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Override PartName="/word/header19.xml" ContentType="application/vnd.openxmlformats-officedocument.wordprocessingml.header+xml"/>
  <Default Extension="bin" ContentType="application/vnd.openxmlformats-officedocument.oleObject"/>
  <Override PartName="/word/header28.xml" ContentType="application/vnd.openxmlformats-officedocument.wordprocessingml.header+xml"/>
  <Override PartName="/word/header3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6464" w:rsidRPr="00832479" w:rsidRDefault="00C76464" w:rsidP="00B250BD"/>
    <w:p w:rsidR="00D761A7" w:rsidRPr="00BA0EAA" w:rsidRDefault="00D761A7" w:rsidP="00B250BD"/>
    <w:p w:rsidR="00F67ABB" w:rsidRPr="00BA0EAA" w:rsidRDefault="00F67ABB" w:rsidP="003636BD">
      <w:pPr>
        <w:spacing w:after="0"/>
        <w:jc w:val="center"/>
        <w:rPr>
          <w:rFonts w:ascii="Times New Roman" w:eastAsia="Times New Roman" w:hAnsi="Times New Roman" w:cs="Times New Roman"/>
          <w:b/>
          <w:bCs/>
          <w:sz w:val="24"/>
          <w:szCs w:val="24"/>
          <w:lang w:eastAsia="fr-FR"/>
        </w:rPr>
      </w:pPr>
      <w:r w:rsidRPr="00BA0EAA">
        <w:rPr>
          <w:rFonts w:ascii="Times New Roman" w:eastAsia="Times New Roman" w:hAnsi="Times New Roman" w:cs="Times New Roman"/>
          <w:b/>
          <w:bCs/>
          <w:sz w:val="24"/>
          <w:szCs w:val="24"/>
          <w:lang w:eastAsia="fr-FR"/>
        </w:rPr>
        <w:t>M</w:t>
      </w:r>
      <w:r w:rsidR="00B04011" w:rsidRPr="00BA0EAA">
        <w:rPr>
          <w:rFonts w:ascii="Times New Roman" w:eastAsia="Times New Roman" w:hAnsi="Times New Roman" w:cs="Times New Roman"/>
          <w:b/>
          <w:bCs/>
          <w:sz w:val="24"/>
          <w:szCs w:val="24"/>
          <w:lang w:eastAsia="fr-FR"/>
        </w:rPr>
        <w:t>É</w:t>
      </w:r>
      <w:r w:rsidRPr="00BA0EAA">
        <w:rPr>
          <w:rFonts w:ascii="Times New Roman" w:eastAsia="Times New Roman" w:hAnsi="Times New Roman" w:cs="Times New Roman"/>
          <w:b/>
          <w:bCs/>
          <w:sz w:val="24"/>
          <w:szCs w:val="24"/>
          <w:lang w:eastAsia="fr-FR"/>
        </w:rPr>
        <w:t>MOIRE PR</w:t>
      </w:r>
      <w:r w:rsidR="00B04011" w:rsidRPr="00BA0EAA">
        <w:rPr>
          <w:rFonts w:ascii="Times New Roman" w:eastAsia="Times New Roman" w:hAnsi="Times New Roman" w:cs="Times New Roman"/>
          <w:b/>
          <w:bCs/>
          <w:sz w:val="24"/>
          <w:szCs w:val="24"/>
          <w:lang w:eastAsia="fr-FR"/>
        </w:rPr>
        <w:t>É</w:t>
      </w:r>
      <w:r w:rsidRPr="00BA0EAA">
        <w:rPr>
          <w:rFonts w:ascii="Times New Roman" w:eastAsia="Times New Roman" w:hAnsi="Times New Roman" w:cs="Times New Roman"/>
          <w:b/>
          <w:bCs/>
          <w:sz w:val="24"/>
          <w:szCs w:val="24"/>
          <w:lang w:eastAsia="fr-FR"/>
        </w:rPr>
        <w:t>SENT</w:t>
      </w:r>
      <w:r w:rsidR="00B04011" w:rsidRPr="00BA0EAA">
        <w:rPr>
          <w:rFonts w:ascii="Times New Roman" w:eastAsia="Times New Roman" w:hAnsi="Times New Roman" w:cs="Times New Roman"/>
          <w:b/>
          <w:bCs/>
          <w:sz w:val="24"/>
          <w:szCs w:val="24"/>
          <w:lang w:eastAsia="fr-FR"/>
        </w:rPr>
        <w:t>É</w:t>
      </w:r>
      <w:r w:rsidRPr="00BA0EAA">
        <w:rPr>
          <w:rFonts w:ascii="Times New Roman" w:eastAsia="Times New Roman" w:hAnsi="Times New Roman" w:cs="Times New Roman"/>
          <w:b/>
          <w:bCs/>
          <w:sz w:val="24"/>
          <w:szCs w:val="24"/>
          <w:lang w:eastAsia="fr-FR"/>
        </w:rPr>
        <w:t xml:space="preserve"> EN VUE DE L’OBTENTION DU</w:t>
      </w:r>
    </w:p>
    <w:p w:rsidR="00C76464" w:rsidRPr="00BA0EAA" w:rsidRDefault="003636BD" w:rsidP="00A445A2">
      <w:pPr>
        <w:jc w:val="center"/>
        <w:rPr>
          <w:rFonts w:ascii="Times New Roman" w:eastAsia="Times New Roman" w:hAnsi="Times New Roman" w:cs="Times New Roman"/>
          <w:b/>
          <w:bCs/>
          <w:sz w:val="24"/>
          <w:szCs w:val="24"/>
          <w:lang w:eastAsia="fr-FR"/>
        </w:rPr>
      </w:pPr>
      <w:r w:rsidRPr="00BA0EAA">
        <w:rPr>
          <w:rFonts w:ascii="Times New Roman" w:eastAsia="Times New Roman" w:hAnsi="Times New Roman" w:cs="Times New Roman"/>
          <w:b/>
          <w:bCs/>
          <w:sz w:val="24"/>
          <w:szCs w:val="24"/>
          <w:lang w:eastAsia="fr-FR"/>
        </w:rPr>
        <w:t>DIPL</w:t>
      </w:r>
      <w:r w:rsidR="0034447F" w:rsidRPr="00BA0EAA">
        <w:rPr>
          <w:rFonts w:ascii="Times New Roman" w:eastAsia="Times New Roman" w:hAnsi="Times New Roman" w:cs="Times New Roman"/>
          <w:b/>
          <w:bCs/>
          <w:sz w:val="24"/>
          <w:szCs w:val="24"/>
          <w:lang w:eastAsia="fr-FR"/>
        </w:rPr>
        <w:t>Ô</w:t>
      </w:r>
      <w:r w:rsidRPr="00BA0EAA">
        <w:rPr>
          <w:rFonts w:ascii="Times New Roman" w:eastAsia="Times New Roman" w:hAnsi="Times New Roman" w:cs="Times New Roman"/>
          <w:b/>
          <w:bCs/>
          <w:sz w:val="24"/>
          <w:szCs w:val="24"/>
          <w:lang w:eastAsia="fr-FR"/>
        </w:rPr>
        <w:t xml:space="preserve">ME </w:t>
      </w:r>
      <w:r w:rsidR="00F67ABB" w:rsidRPr="00BA0EAA">
        <w:rPr>
          <w:rFonts w:ascii="Times New Roman" w:eastAsia="Times New Roman" w:hAnsi="Times New Roman" w:cs="Times New Roman"/>
          <w:b/>
          <w:bCs/>
          <w:sz w:val="24"/>
          <w:szCs w:val="24"/>
          <w:lang w:eastAsia="fr-FR"/>
        </w:rPr>
        <w:t>D’EXPERTISE COMPTABLE</w:t>
      </w:r>
    </w:p>
    <w:p w:rsidR="00DC0E64" w:rsidRPr="00BA0EAA" w:rsidRDefault="00DC0E64" w:rsidP="00B250BD"/>
    <w:p w:rsidR="00C76464" w:rsidRPr="00BA0EAA" w:rsidRDefault="008300FA" w:rsidP="00EC1183">
      <w:pPr>
        <w:spacing w:after="0" w:line="240" w:lineRule="auto"/>
        <w:ind w:right="-284"/>
        <w:jc w:val="center"/>
        <w:rPr>
          <w:rFonts w:ascii="Times New Roman" w:eastAsia="Times New Roman" w:hAnsi="Times New Roman" w:cs="Times New Roman"/>
          <w:sz w:val="24"/>
          <w:szCs w:val="24"/>
          <w:lang w:eastAsia="fr-FR"/>
        </w:rPr>
      </w:pPr>
      <w:r w:rsidRPr="00BA0EAA">
        <w:rPr>
          <w:rFonts w:ascii="Times New Roman" w:eastAsia="Times New Roman" w:hAnsi="Times New Roman" w:cs="Times New Roman"/>
          <w:sz w:val="24"/>
          <w:szCs w:val="24"/>
          <w:lang w:eastAsia="fr-FR"/>
        </w:rPr>
        <w:t>-</w:t>
      </w:r>
    </w:p>
    <w:p w:rsidR="008300FA" w:rsidRPr="00BA0EAA" w:rsidRDefault="008300FA" w:rsidP="00EC1183">
      <w:pPr>
        <w:spacing w:after="0" w:line="240" w:lineRule="auto"/>
        <w:ind w:right="-284"/>
        <w:jc w:val="center"/>
        <w:rPr>
          <w:rFonts w:ascii="Times New Roman" w:eastAsia="Times New Roman" w:hAnsi="Times New Roman" w:cs="Times New Roman"/>
          <w:sz w:val="24"/>
          <w:szCs w:val="24"/>
          <w:lang w:eastAsia="fr-FR"/>
        </w:rPr>
      </w:pPr>
    </w:p>
    <w:p w:rsidR="008300FA" w:rsidRPr="00BA0EAA" w:rsidRDefault="008300FA" w:rsidP="00EC1183">
      <w:pPr>
        <w:spacing w:after="0" w:line="240" w:lineRule="auto"/>
        <w:ind w:right="-284"/>
        <w:jc w:val="center"/>
        <w:rPr>
          <w:rFonts w:ascii="Times New Roman" w:eastAsia="Times New Roman" w:hAnsi="Times New Roman" w:cs="Times New Roman"/>
          <w:b/>
          <w:sz w:val="24"/>
          <w:szCs w:val="24"/>
          <w:lang w:eastAsia="fr-FR"/>
        </w:rPr>
      </w:pPr>
      <w:r w:rsidRPr="00BA0EAA">
        <w:rPr>
          <w:rFonts w:ascii="Times New Roman" w:eastAsia="Times New Roman" w:hAnsi="Times New Roman" w:cs="Times New Roman"/>
          <w:b/>
          <w:sz w:val="24"/>
          <w:szCs w:val="24"/>
          <w:lang w:eastAsia="fr-FR"/>
        </w:rPr>
        <w:t>Session de Mai 2015</w:t>
      </w:r>
    </w:p>
    <w:p w:rsidR="00C76464" w:rsidRPr="00832479" w:rsidRDefault="00C76464" w:rsidP="00EC1183">
      <w:pPr>
        <w:spacing w:after="0" w:line="240" w:lineRule="auto"/>
        <w:ind w:right="-284"/>
        <w:jc w:val="center"/>
        <w:rPr>
          <w:rFonts w:ascii="Times New Roman" w:eastAsia="Times New Roman" w:hAnsi="Times New Roman" w:cs="Times New Roman"/>
          <w:color w:val="002060"/>
          <w:sz w:val="24"/>
          <w:szCs w:val="24"/>
          <w:lang w:eastAsia="fr-FR"/>
        </w:rPr>
      </w:pPr>
    </w:p>
    <w:p w:rsidR="00C76464" w:rsidRPr="00832479" w:rsidRDefault="00C76464" w:rsidP="00EC1183">
      <w:pPr>
        <w:spacing w:after="0" w:line="240" w:lineRule="auto"/>
        <w:ind w:right="-284"/>
        <w:jc w:val="center"/>
        <w:rPr>
          <w:rFonts w:ascii="Times New Roman" w:eastAsia="Times New Roman" w:hAnsi="Times New Roman" w:cs="Times New Roman"/>
          <w:color w:val="002060"/>
          <w:sz w:val="24"/>
          <w:szCs w:val="24"/>
          <w:lang w:eastAsia="fr-FR"/>
        </w:rPr>
      </w:pPr>
    </w:p>
    <w:p w:rsidR="00C76464" w:rsidRPr="004C5B2C" w:rsidRDefault="00C76464" w:rsidP="008300FA">
      <w:pPr>
        <w:spacing w:after="0" w:line="240" w:lineRule="auto"/>
        <w:ind w:right="-284"/>
        <w:rPr>
          <w:rFonts w:ascii="Times New Roman" w:eastAsia="Times New Roman" w:hAnsi="Times New Roman" w:cs="Times New Roman"/>
          <w:color w:val="1F497D" w:themeColor="text2"/>
          <w:sz w:val="24"/>
          <w:szCs w:val="24"/>
          <w:lang w:eastAsia="fr-FR"/>
        </w:rPr>
      </w:pPr>
    </w:p>
    <w:p w:rsidR="00C76464" w:rsidRPr="004C5B2C" w:rsidRDefault="00C76464" w:rsidP="00EC1183">
      <w:pPr>
        <w:spacing w:after="0" w:line="240" w:lineRule="auto"/>
        <w:ind w:right="-284"/>
        <w:jc w:val="center"/>
        <w:rPr>
          <w:rFonts w:ascii="Times New Roman" w:eastAsia="Times New Roman" w:hAnsi="Times New Roman" w:cs="Times New Roman"/>
          <w:color w:val="1F497D" w:themeColor="text2"/>
          <w:sz w:val="24"/>
          <w:szCs w:val="24"/>
          <w:lang w:eastAsia="fr-FR"/>
        </w:rPr>
      </w:pPr>
    </w:p>
    <w:p w:rsidR="00C76464" w:rsidRPr="004C5B2C" w:rsidRDefault="00C76464" w:rsidP="00EC1183">
      <w:pPr>
        <w:spacing w:after="0" w:line="240" w:lineRule="auto"/>
        <w:ind w:right="-284"/>
        <w:jc w:val="center"/>
        <w:rPr>
          <w:rFonts w:ascii="Times New Roman" w:eastAsia="Times New Roman" w:hAnsi="Times New Roman" w:cs="Times New Roman"/>
          <w:color w:val="1F497D" w:themeColor="text2"/>
          <w:sz w:val="24"/>
          <w:szCs w:val="24"/>
          <w:lang w:eastAsia="fr-FR"/>
        </w:rPr>
      </w:pPr>
    </w:p>
    <w:p w:rsidR="00C76464" w:rsidRPr="004C5B2C" w:rsidRDefault="00C76464" w:rsidP="00EC1183">
      <w:pPr>
        <w:spacing w:after="0" w:line="240" w:lineRule="auto"/>
        <w:ind w:right="-284"/>
        <w:jc w:val="center"/>
        <w:rPr>
          <w:rFonts w:ascii="Times New Roman" w:eastAsia="Times New Roman" w:hAnsi="Times New Roman" w:cs="Times New Roman"/>
          <w:color w:val="1F497D" w:themeColor="text2"/>
          <w:sz w:val="24"/>
          <w:szCs w:val="24"/>
          <w:lang w:eastAsia="fr-FR"/>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E65B5C" w:rsidP="00F67ABB">
      <w:pPr>
        <w:spacing w:after="0" w:line="240" w:lineRule="auto"/>
        <w:rPr>
          <w:rFonts w:ascii="Times New Roman" w:hAnsi="Times New Roman" w:cs="Times New Roman"/>
          <w:color w:val="1F497D" w:themeColor="text2"/>
          <w:sz w:val="28"/>
          <w:szCs w:val="28"/>
        </w:rPr>
      </w:pPr>
      <w:r>
        <w:rPr>
          <w:rFonts w:ascii="Times New Roman" w:hAnsi="Times New Roman" w:cs="Times New Roman"/>
          <w:noProof/>
          <w:color w:val="1F497D" w:themeColor="text2"/>
          <w:sz w:val="28"/>
          <w:szCs w:val="28"/>
          <w:lang w:eastAsia="fr-FR"/>
        </w:rPr>
        <w:pict>
          <v:shapetype id="_x0000_t202" coordsize="21600,21600" o:spt="202" path="m,l,21600r21600,l21600,xe">
            <v:stroke joinstyle="miter"/>
            <v:path gradientshapeok="t" o:connecttype="rect"/>
          </v:shapetype>
          <v:shape id="Zone de texte 35" o:spid="_x0000_s1026" type="#_x0000_t202" style="position:absolute;margin-left:-13.15pt;margin-top:6.15pt;width:494.25pt;height:111.7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" filled="f" stroked="f" strokecolor="white">
            <v:textbox>
              <w:txbxContent>
                <w:p w:rsidR="008C7080" w:rsidRPr="00BA0EAA" w:rsidRDefault="008C7080" w:rsidP="004B5A2D">
                  <w:pPr>
                    <w:jc w:val="center"/>
                    <w:rPr>
                      <w:rFonts w:ascii="Times New Roman" w:eastAsia="Calibri" w:hAnsi="Times New Roman" w:cs="Times New Roman"/>
                      <w:b/>
                      <w:color w:val="1F497D" w:themeColor="text2"/>
                      <w:sz w:val="30"/>
                      <w:szCs w:val="30"/>
                    </w:rPr>
                  </w:pPr>
                  <w:r w:rsidRPr="00BA0EAA">
                    <w:rPr>
                      <w:rFonts w:ascii="Times New Roman" w:eastAsia="Calibri" w:hAnsi="Times New Roman" w:cs="Times New Roman"/>
                      <w:b/>
                      <w:color w:val="1F497D" w:themeColor="text2"/>
                      <w:sz w:val="30"/>
                      <w:szCs w:val="30"/>
                    </w:rPr>
                    <w:t xml:space="preserve">STRATÉGIES FINANCIÈRES &amp; </w:t>
                  </w:r>
                </w:p>
                <w:p w:rsidR="008C7080" w:rsidRPr="00BA0EAA" w:rsidRDefault="008C7080" w:rsidP="004B5A2D">
                  <w:pPr>
                    <w:rPr>
                      <w:rFonts w:ascii="Times New Roman" w:eastAsia="Calibri" w:hAnsi="Times New Roman" w:cs="Times New Roman"/>
                      <w:b/>
                      <w:color w:val="1F497D" w:themeColor="text2"/>
                      <w:sz w:val="30"/>
                      <w:szCs w:val="30"/>
                    </w:rPr>
                  </w:pPr>
                  <w:r w:rsidRPr="00BA0EAA">
                    <w:rPr>
                      <w:rFonts w:ascii="Times New Roman" w:eastAsia="Calibri" w:hAnsi="Times New Roman" w:cs="Times New Roman"/>
                      <w:b/>
                      <w:color w:val="1F497D" w:themeColor="text2"/>
                      <w:sz w:val="30"/>
                      <w:szCs w:val="30"/>
                    </w:rPr>
                    <w:t xml:space="preserve">ACCOMPAGNEMENT DU DÉVELOPPEMENT DES ASSOCIATIONS </w:t>
                  </w:r>
                </w:p>
                <w:p w:rsidR="008C7080" w:rsidRPr="00BA0EAA" w:rsidRDefault="008C7080" w:rsidP="008300FA">
                  <w:pPr>
                    <w:jc w:val="center"/>
                    <w:rPr>
                      <w:rFonts w:ascii="Times New Roman" w:eastAsia="Calibri" w:hAnsi="Times New Roman" w:cs="Times New Roman"/>
                      <w:b/>
                      <w:color w:val="1F497D" w:themeColor="text2"/>
                      <w:sz w:val="30"/>
                      <w:szCs w:val="30"/>
                    </w:rPr>
                  </w:pPr>
                  <w:r w:rsidRPr="00BA0EAA">
                    <w:rPr>
                      <w:rFonts w:ascii="Times New Roman" w:eastAsia="Calibri" w:hAnsi="Times New Roman" w:cs="Times New Roman"/>
                      <w:b/>
                      <w:color w:val="1F497D" w:themeColor="text2"/>
                      <w:sz w:val="30"/>
                      <w:szCs w:val="30"/>
                    </w:rPr>
                    <w:t>DANS LEUR RECHERCHE DE FINANCEMENT</w:t>
                  </w:r>
                </w:p>
              </w:txbxContent>
            </v:textbox>
          </v:shape>
        </w:pict>
      </w: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rPr>
          <w:rFonts w:ascii="Times New Roman" w:hAnsi="Times New Roman" w:cs="Times New Roman"/>
          <w:color w:val="1F497D" w:themeColor="text2"/>
          <w:sz w:val="28"/>
          <w:szCs w:val="28"/>
        </w:rPr>
      </w:pPr>
    </w:p>
    <w:p w:rsidR="00F67ABB" w:rsidRPr="004C5B2C" w:rsidRDefault="00F67ABB" w:rsidP="00F67ABB">
      <w:pPr>
        <w:spacing w:after="0" w:line="240" w:lineRule="auto"/>
        <w:jc w:val="center"/>
        <w:rPr>
          <w:rFonts w:ascii="Times New Roman" w:hAnsi="Times New Roman" w:cs="Times New Roman"/>
          <w:color w:val="1F497D" w:themeColor="text2"/>
        </w:rPr>
      </w:pPr>
    </w:p>
    <w:p w:rsidR="00F67ABB" w:rsidRPr="004C5B2C" w:rsidRDefault="00F67ABB" w:rsidP="00F67ABB">
      <w:pPr>
        <w:spacing w:after="0" w:line="240" w:lineRule="auto"/>
        <w:jc w:val="center"/>
        <w:rPr>
          <w:rFonts w:ascii="Times New Roman" w:hAnsi="Times New Roman" w:cs="Times New Roman"/>
          <w:color w:val="1F497D" w:themeColor="text2"/>
        </w:rPr>
      </w:pPr>
    </w:p>
    <w:p w:rsidR="00F67ABB" w:rsidRPr="004C5B2C" w:rsidRDefault="00F67ABB" w:rsidP="00F67ABB">
      <w:pPr>
        <w:spacing w:after="0" w:line="240" w:lineRule="auto"/>
        <w:jc w:val="center"/>
        <w:rPr>
          <w:rFonts w:ascii="Times New Roman" w:hAnsi="Times New Roman" w:cs="Times New Roman"/>
          <w:color w:val="1F497D" w:themeColor="text2"/>
        </w:rPr>
      </w:pPr>
    </w:p>
    <w:p w:rsidR="00DC0E64" w:rsidRPr="004C5B2C" w:rsidRDefault="00DC0E64" w:rsidP="00EC1183">
      <w:pPr>
        <w:spacing w:after="0" w:line="240" w:lineRule="auto"/>
        <w:ind w:right="-284"/>
        <w:jc w:val="center"/>
        <w:rPr>
          <w:rFonts w:ascii="Times New Roman" w:eastAsia="Times New Roman" w:hAnsi="Times New Roman" w:cs="Times New Roman"/>
          <w:color w:val="1F497D" w:themeColor="text2"/>
          <w:sz w:val="24"/>
          <w:szCs w:val="24"/>
          <w:lang w:eastAsia="fr-FR"/>
        </w:rPr>
      </w:pPr>
    </w:p>
    <w:p w:rsidR="00C76464" w:rsidRPr="004C5B2C" w:rsidRDefault="00C76464" w:rsidP="00EC1183">
      <w:pPr>
        <w:tabs>
          <w:tab w:val="left" w:pos="1134"/>
        </w:tabs>
        <w:spacing w:after="0" w:line="240" w:lineRule="auto"/>
        <w:ind w:right="-284"/>
        <w:jc w:val="both"/>
        <w:rPr>
          <w:rFonts w:ascii="Times New Roman" w:eastAsia="Times New Roman" w:hAnsi="Times New Roman" w:cs="Times New Roman"/>
          <w:color w:val="1F497D" w:themeColor="text2"/>
          <w:sz w:val="28"/>
          <w:szCs w:val="24"/>
          <w:lang w:eastAsia="fr-FR"/>
        </w:rPr>
      </w:pPr>
    </w:p>
    <w:p w:rsidR="00C76464" w:rsidRPr="004C5B2C" w:rsidRDefault="00C76464" w:rsidP="00EC1183">
      <w:pPr>
        <w:tabs>
          <w:tab w:val="left" w:pos="1134"/>
        </w:tabs>
        <w:spacing w:after="0" w:line="240" w:lineRule="auto"/>
        <w:ind w:right="-284"/>
        <w:jc w:val="both"/>
        <w:rPr>
          <w:rFonts w:ascii="Times New Roman" w:eastAsia="Times New Roman" w:hAnsi="Times New Roman" w:cs="Times New Roman"/>
          <w:color w:val="1F497D" w:themeColor="text2"/>
          <w:sz w:val="28"/>
          <w:szCs w:val="24"/>
          <w:lang w:eastAsia="fr-FR"/>
        </w:rPr>
      </w:pPr>
    </w:p>
    <w:p w:rsidR="00C76464" w:rsidRPr="004C5B2C" w:rsidRDefault="00C76464" w:rsidP="00EC1183">
      <w:pPr>
        <w:tabs>
          <w:tab w:val="left" w:pos="1134"/>
        </w:tabs>
        <w:spacing w:after="0" w:line="240" w:lineRule="auto"/>
        <w:ind w:right="-284"/>
        <w:jc w:val="both"/>
        <w:rPr>
          <w:rFonts w:ascii="Times New Roman" w:eastAsia="Times New Roman" w:hAnsi="Times New Roman" w:cs="Times New Roman"/>
          <w:color w:val="1F497D" w:themeColor="text2"/>
          <w:sz w:val="28"/>
          <w:szCs w:val="24"/>
          <w:lang w:eastAsia="fr-FR"/>
        </w:rPr>
      </w:pPr>
    </w:p>
    <w:p w:rsidR="00C76464" w:rsidRPr="004C5B2C" w:rsidRDefault="00C76464" w:rsidP="00EC1183">
      <w:pPr>
        <w:tabs>
          <w:tab w:val="left" w:pos="1134"/>
        </w:tabs>
        <w:spacing w:after="0" w:line="240" w:lineRule="auto"/>
        <w:ind w:right="-284"/>
        <w:jc w:val="both"/>
        <w:rPr>
          <w:rFonts w:ascii="Times New Roman" w:eastAsia="Times New Roman" w:hAnsi="Times New Roman" w:cs="Times New Roman"/>
          <w:color w:val="1F497D" w:themeColor="text2"/>
          <w:sz w:val="28"/>
          <w:szCs w:val="24"/>
          <w:lang w:eastAsia="fr-FR"/>
        </w:rPr>
      </w:pPr>
    </w:p>
    <w:p w:rsidR="00805A88" w:rsidRPr="00805A88" w:rsidRDefault="00805A88" w:rsidP="00805A88">
      <w:pPr>
        <w:ind w:right="-284"/>
        <w:jc w:val="both"/>
        <w:rPr>
          <w:rStyle w:val="Titredulivre"/>
          <w:rFonts w:ascii="Ecofont Vera Sans" w:hAnsi="Ecofont Vera Sans" w:cs="Times New Roman"/>
          <w:b w:val="0"/>
          <w:color w:val="1F497D" w:themeColor="text2"/>
          <w:sz w:val="18"/>
          <w:szCs w:val="18"/>
        </w:rPr>
      </w:pPr>
      <w:r w:rsidRPr="00805A88">
        <w:rPr>
          <w:rStyle w:val="Titredulivre"/>
          <w:rFonts w:ascii="Ecofont Vera Sans" w:hAnsi="Ecofont Vera Sans" w:cs="Times New Roman"/>
          <w:b w:val="0"/>
          <w:color w:val="1F497D" w:themeColor="text2"/>
          <w:sz w:val="18"/>
          <w:szCs w:val="18"/>
        </w:rPr>
        <w:t xml:space="preserve">document publié le 15/09/2015 sous licence </w:t>
      </w:r>
      <w:proofErr w:type="spellStart"/>
      <w:r w:rsidRPr="00805A88">
        <w:rPr>
          <w:rStyle w:val="Titredulivre"/>
          <w:rFonts w:ascii="Ecofont Vera Sans" w:hAnsi="Ecofont Vera Sans" w:cs="Times New Roman"/>
          <w:b w:val="0"/>
          <w:color w:val="1F497D" w:themeColor="text2"/>
          <w:sz w:val="18"/>
          <w:szCs w:val="18"/>
        </w:rPr>
        <w:t>Creative</w:t>
      </w:r>
      <w:proofErr w:type="spellEnd"/>
      <w:r w:rsidRPr="00805A88">
        <w:rPr>
          <w:rStyle w:val="Titredulivre"/>
          <w:rFonts w:ascii="Ecofont Vera Sans" w:hAnsi="Ecofont Vera Sans" w:cs="Times New Roman"/>
          <w:b w:val="0"/>
          <w:color w:val="1F497D" w:themeColor="text2"/>
          <w:sz w:val="18"/>
          <w:szCs w:val="18"/>
        </w:rPr>
        <w:t xml:space="preserve"> Commons "Attribution + Partage dans les mêmes conditions (BY SA)".</w:t>
      </w:r>
    </w:p>
    <w:p w:rsidR="00C76464" w:rsidRPr="00805A88" w:rsidRDefault="00805A88" w:rsidP="00805A88">
      <w:pPr>
        <w:ind w:right="-284"/>
        <w:jc w:val="both"/>
        <w:rPr>
          <w:rFonts w:ascii="Ecofont Vera Sans" w:hAnsi="Ecofont Vera Sans" w:cs="Times New Roman"/>
          <w:bCs/>
          <w:smallCaps/>
          <w:color w:val="1F497D" w:themeColor="text2"/>
          <w:spacing w:val="5"/>
          <w:sz w:val="18"/>
          <w:szCs w:val="18"/>
        </w:rPr>
      </w:pPr>
      <w:r w:rsidRPr="00805A88">
        <w:rPr>
          <w:rStyle w:val="Titredulivre"/>
          <w:rFonts w:ascii="Ecofont Vera Sans" w:hAnsi="Ecofont Vera Sans" w:cs="Times New Roman"/>
          <w:b w:val="0"/>
          <w:color w:val="1F497D" w:themeColor="text2"/>
          <w:sz w:val="18"/>
          <w:szCs w:val="18"/>
        </w:rPr>
        <w:t xml:space="preserve">Le </w:t>
      </w:r>
      <w:r w:rsidR="00582DB2">
        <w:rPr>
          <w:rStyle w:val="Titredulivre"/>
          <w:rFonts w:ascii="Ecofont Vera Sans" w:hAnsi="Ecofont Vera Sans" w:cs="Times New Roman"/>
          <w:b w:val="0"/>
          <w:color w:val="1F497D" w:themeColor="text2"/>
          <w:sz w:val="18"/>
          <w:szCs w:val="18"/>
        </w:rPr>
        <w:t>présent auteur</w:t>
      </w:r>
      <w:r w:rsidRPr="00805A88">
        <w:rPr>
          <w:rStyle w:val="Titredulivre"/>
          <w:rFonts w:ascii="Ecofont Vera Sans" w:hAnsi="Ecofont Vera Sans" w:cs="Times New Roman"/>
          <w:b w:val="0"/>
          <w:color w:val="1F497D" w:themeColor="text2"/>
          <w:sz w:val="18"/>
          <w:szCs w:val="18"/>
        </w:rPr>
        <w:t xml:space="preserve"> autorise toute utilisation de l’œuvre originale (y compris à des fins commerciales) ainsi que la création d’œuvres dérivées, à condition qu’elles soient distribuées sous une licence identique à celle qui régit l’œuvre originale. Cette licence est s</w:t>
      </w:r>
      <w:r w:rsidR="00582DB2">
        <w:rPr>
          <w:rStyle w:val="Titredulivre"/>
          <w:rFonts w:ascii="Ecofont Vera Sans" w:hAnsi="Ecofont Vera Sans" w:cs="Times New Roman"/>
          <w:b w:val="0"/>
          <w:color w:val="1F497D" w:themeColor="text2"/>
          <w:sz w:val="18"/>
          <w:szCs w:val="18"/>
        </w:rPr>
        <w:t xml:space="preserve">ouvent comparée aux licences « </w:t>
      </w:r>
      <w:proofErr w:type="spellStart"/>
      <w:r w:rsidR="00582DB2">
        <w:rPr>
          <w:rStyle w:val="Titredulivre"/>
          <w:rFonts w:ascii="Ecofont Vera Sans" w:hAnsi="Ecofont Vera Sans" w:cs="Times New Roman"/>
          <w:b w:val="0"/>
          <w:color w:val="1F497D" w:themeColor="text2"/>
          <w:sz w:val="18"/>
          <w:szCs w:val="18"/>
        </w:rPr>
        <w:t>C</w:t>
      </w:r>
      <w:r w:rsidRPr="00805A88">
        <w:rPr>
          <w:rStyle w:val="Titredulivre"/>
          <w:rFonts w:ascii="Ecofont Vera Sans" w:hAnsi="Ecofont Vera Sans" w:cs="Times New Roman"/>
          <w:b w:val="0"/>
          <w:color w:val="1F497D" w:themeColor="text2"/>
          <w:sz w:val="18"/>
          <w:szCs w:val="18"/>
        </w:rPr>
        <w:t>opyleft</w:t>
      </w:r>
      <w:proofErr w:type="spellEnd"/>
      <w:r w:rsidRPr="00805A88">
        <w:rPr>
          <w:rStyle w:val="Titredulivre"/>
          <w:rFonts w:ascii="Ecofont Vera Sans" w:hAnsi="Ecofont Vera Sans" w:cs="Times New Roman"/>
          <w:b w:val="0"/>
          <w:color w:val="1F497D" w:themeColor="text2"/>
          <w:sz w:val="18"/>
          <w:szCs w:val="18"/>
        </w:rPr>
        <w:t xml:space="preserve"> » des logiciels libres. C’es</w:t>
      </w:r>
      <w:r w:rsidR="00582DB2">
        <w:rPr>
          <w:rStyle w:val="Titredulivre"/>
          <w:rFonts w:ascii="Ecofont Vera Sans" w:hAnsi="Ecofont Vera Sans" w:cs="Times New Roman"/>
          <w:b w:val="0"/>
          <w:color w:val="1F497D" w:themeColor="text2"/>
          <w:sz w:val="18"/>
          <w:szCs w:val="18"/>
        </w:rPr>
        <w:t xml:space="preserve">t la licence utilisée par </w:t>
      </w:r>
      <w:proofErr w:type="spellStart"/>
      <w:r w:rsidR="00582DB2">
        <w:rPr>
          <w:rStyle w:val="Titredulivre"/>
          <w:rFonts w:ascii="Ecofont Vera Sans" w:hAnsi="Ecofont Vera Sans" w:cs="Times New Roman"/>
          <w:b w:val="0"/>
          <w:color w:val="1F497D" w:themeColor="text2"/>
          <w:sz w:val="18"/>
          <w:szCs w:val="18"/>
        </w:rPr>
        <w:t>Wikipé</w:t>
      </w:r>
      <w:r w:rsidRPr="00805A88">
        <w:rPr>
          <w:rStyle w:val="Titredulivre"/>
          <w:rFonts w:ascii="Ecofont Vera Sans" w:hAnsi="Ecofont Vera Sans" w:cs="Times New Roman"/>
          <w:b w:val="0"/>
          <w:color w:val="1F497D" w:themeColor="text2"/>
          <w:sz w:val="18"/>
          <w:szCs w:val="18"/>
        </w:rPr>
        <w:t>dia</w:t>
      </w:r>
      <w:proofErr w:type="spellEnd"/>
      <w:r w:rsidRPr="00805A88">
        <w:rPr>
          <w:rStyle w:val="Titredulivre"/>
          <w:rFonts w:ascii="Ecofont Vera Sans" w:hAnsi="Ecofont Vera Sans" w:cs="Times New Roman"/>
          <w:b w:val="0"/>
          <w:color w:val="1F497D" w:themeColor="text2"/>
          <w:sz w:val="18"/>
          <w:szCs w:val="18"/>
        </w:rPr>
        <w:t>.</w:t>
      </w:r>
    </w:p>
    <w:p w:rsidR="00C76464" w:rsidRPr="004C5B2C" w:rsidRDefault="00C76464" w:rsidP="00EC1183">
      <w:pPr>
        <w:tabs>
          <w:tab w:val="left" w:pos="1134"/>
        </w:tabs>
        <w:spacing w:after="0" w:line="240" w:lineRule="auto"/>
        <w:ind w:right="-284"/>
        <w:jc w:val="both"/>
        <w:rPr>
          <w:rFonts w:ascii="Times New Roman" w:eastAsia="Times New Roman" w:hAnsi="Times New Roman" w:cs="Times New Roman"/>
          <w:color w:val="1F497D" w:themeColor="text2"/>
          <w:sz w:val="28"/>
          <w:szCs w:val="24"/>
          <w:lang w:eastAsia="fr-FR"/>
        </w:rPr>
      </w:pPr>
    </w:p>
    <w:p w:rsidR="00C76464" w:rsidRPr="004C5B2C" w:rsidRDefault="00C76464" w:rsidP="00EC1183">
      <w:pPr>
        <w:tabs>
          <w:tab w:val="left" w:pos="1134"/>
        </w:tabs>
        <w:spacing w:after="0" w:line="240" w:lineRule="auto"/>
        <w:ind w:right="-284"/>
        <w:jc w:val="both"/>
        <w:rPr>
          <w:rFonts w:ascii="Times New Roman" w:eastAsia="Times New Roman" w:hAnsi="Times New Roman" w:cs="Times New Roman"/>
          <w:color w:val="1F497D" w:themeColor="text2"/>
          <w:sz w:val="28"/>
          <w:szCs w:val="24"/>
          <w:lang w:eastAsia="fr-FR"/>
        </w:rPr>
      </w:pPr>
    </w:p>
    <w:p w:rsidR="00805A88" w:rsidRPr="00C2528B" w:rsidRDefault="00805A88" w:rsidP="00A445A2">
      <w:pPr>
        <w:spacing w:after="0"/>
        <w:ind w:right="-284"/>
        <w:rPr>
          <w:rFonts w:ascii="Times New Roman" w:eastAsia="Times New Roman" w:hAnsi="Times New Roman" w:cs="Times New Roman"/>
          <w:b/>
          <w:sz w:val="32"/>
          <w:szCs w:val="32"/>
          <w:u w:val="single"/>
          <w:lang w:eastAsia="fr-FR"/>
        </w:rPr>
        <w:sectPr w:rsidR="00805A88" w:rsidRPr="00C2528B" w:rsidSect="00086499">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418" w:header="709" w:footer="709" w:gutter="0"/>
          <w:pgNumType w:start="1"/>
          <w:cols w:space="708"/>
          <w:titlePg/>
          <w:docGrid w:linePitch="360"/>
        </w:sectPr>
      </w:pPr>
    </w:p>
    <w:p w:rsidR="00744960" w:rsidRPr="00B250BD" w:rsidRDefault="00C42541" w:rsidP="005979AE">
      <w:pPr>
        <w:pStyle w:val="Titre1"/>
      </w:pPr>
      <w:bookmarkStart w:id="0" w:name="_Toc411629842"/>
      <w:r w:rsidRPr="00B250BD">
        <w:lastRenderedPageBreak/>
        <w:t>TABLE DES MATI</w:t>
      </w:r>
      <w:r w:rsidR="00B04011" w:rsidRPr="00B04011">
        <w:t>È</w:t>
      </w:r>
      <w:r w:rsidRPr="00B250BD">
        <w:t>RES</w:t>
      </w:r>
      <w:bookmarkEnd w:id="0"/>
    </w:p>
    <w:p w:rsidR="00744960" w:rsidRPr="00C2528B" w:rsidRDefault="00744960" w:rsidP="00C42541">
      <w:pPr>
        <w:spacing w:after="0"/>
        <w:ind w:right="-284"/>
        <w:jc w:val="both"/>
        <w:rPr>
          <w:rFonts w:ascii="Times New Roman" w:eastAsia="Times New Roman" w:hAnsi="Times New Roman" w:cs="Times New Roman"/>
          <w:b/>
          <w:sz w:val="32"/>
          <w:szCs w:val="32"/>
          <w:lang w:eastAsia="fr-FR"/>
        </w:rPr>
      </w:pPr>
    </w:p>
    <w:p w:rsidR="00174DB9" w:rsidRDefault="00E65B5C">
      <w:pPr>
        <w:pStyle w:val="TM1"/>
        <w:rPr>
          <w:rFonts w:asciiTheme="minorHAnsi" w:eastAsiaTheme="minorEastAsia" w:hAnsiTheme="minorHAnsi"/>
          <w:b w:val="0"/>
          <w:sz w:val="22"/>
          <w:lang w:eastAsia="fr-FR"/>
        </w:rPr>
      </w:pPr>
      <w:r w:rsidRPr="00E65B5C">
        <w:rPr>
          <w:lang w:eastAsia="fr-FR"/>
        </w:rPr>
        <w:fldChar w:fldCharType="begin"/>
      </w:r>
      <w:r w:rsidR="008C6E86" w:rsidRPr="0045238F">
        <w:rPr>
          <w:lang w:eastAsia="fr-FR"/>
        </w:rPr>
        <w:instrText xml:space="preserve"> TOC \t "Titre 1;1;Titre 2;1;Titre 3;2;Titre 4;3;Titre 5;4" </w:instrText>
      </w:r>
      <w:r w:rsidRPr="00E65B5C">
        <w:rPr>
          <w:lang w:eastAsia="fr-FR"/>
        </w:rPr>
        <w:fldChar w:fldCharType="separate"/>
      </w:r>
      <w:r w:rsidR="00174DB9">
        <w:t>TABLE DES MATIÈRES</w:t>
      </w:r>
      <w:r w:rsidR="00174DB9">
        <w:tab/>
      </w:r>
      <w:r>
        <w:fldChar w:fldCharType="begin"/>
      </w:r>
      <w:r w:rsidR="00174DB9">
        <w:instrText xml:space="preserve"> PAGEREF _Toc411629842 \h </w:instrText>
      </w:r>
      <w:r>
        <w:fldChar w:fldCharType="separate"/>
      </w:r>
      <w:r w:rsidR="009F5D76">
        <w:t>2</w:t>
      </w:r>
      <w:r>
        <w:fldChar w:fldCharType="end"/>
      </w:r>
    </w:p>
    <w:p w:rsidR="00174DB9" w:rsidRDefault="00174DB9">
      <w:pPr>
        <w:pStyle w:val="TM1"/>
        <w:rPr>
          <w:rFonts w:asciiTheme="minorHAnsi" w:eastAsiaTheme="minorEastAsia" w:hAnsiTheme="minorHAnsi"/>
          <w:b w:val="0"/>
          <w:sz w:val="22"/>
          <w:lang w:eastAsia="fr-FR"/>
        </w:rPr>
      </w:pPr>
      <w:r>
        <w:t>NOTE DE SYNTHÈSE</w:t>
      </w:r>
      <w:r>
        <w:tab/>
      </w:r>
      <w:r w:rsidR="00E65B5C">
        <w:fldChar w:fldCharType="begin"/>
      </w:r>
      <w:r>
        <w:instrText xml:space="preserve"> PAGEREF _Toc411629843 \h </w:instrText>
      </w:r>
      <w:r w:rsidR="00E65B5C">
        <w:fldChar w:fldCharType="separate"/>
      </w:r>
      <w:r w:rsidR="009F5D76">
        <w:t>6</w:t>
      </w:r>
      <w:r w:rsidR="00E65B5C">
        <w:fldChar w:fldCharType="end"/>
      </w:r>
    </w:p>
    <w:p w:rsidR="00174DB9" w:rsidRDefault="00174DB9">
      <w:pPr>
        <w:pStyle w:val="TM1"/>
        <w:rPr>
          <w:rFonts w:asciiTheme="minorHAnsi" w:eastAsiaTheme="minorEastAsia" w:hAnsiTheme="minorHAnsi"/>
          <w:b w:val="0"/>
          <w:sz w:val="22"/>
          <w:lang w:eastAsia="fr-FR"/>
        </w:rPr>
      </w:pPr>
      <w:r>
        <w:t>INTRODUCTION</w:t>
      </w:r>
      <w:r>
        <w:tab/>
      </w:r>
      <w:r w:rsidR="00E65B5C">
        <w:fldChar w:fldCharType="begin"/>
      </w:r>
      <w:r>
        <w:instrText xml:space="preserve"> PAGEREF _Toc411629844 \h </w:instrText>
      </w:r>
      <w:r w:rsidR="00E65B5C">
        <w:fldChar w:fldCharType="separate"/>
      </w:r>
      <w:r w:rsidR="009F5D76">
        <w:t>8</w:t>
      </w:r>
      <w:r w:rsidR="00E65B5C">
        <w:fldChar w:fldCharType="end"/>
      </w:r>
    </w:p>
    <w:p w:rsidR="00174DB9" w:rsidRDefault="00174DB9">
      <w:pPr>
        <w:pStyle w:val="TM1"/>
        <w:rPr>
          <w:rFonts w:asciiTheme="minorHAnsi" w:eastAsiaTheme="minorEastAsia" w:hAnsiTheme="minorHAnsi"/>
          <w:b w:val="0"/>
          <w:sz w:val="22"/>
          <w:lang w:eastAsia="fr-FR"/>
        </w:rPr>
      </w:pPr>
      <w:r>
        <w:t>PREMIÈRE PARTIE : LE BASCULEMENT D’UN CADRE BUDGÉTAIRE VERS UNE LOGIQUE DE STRATÉGIE FINANCIÈRE</w:t>
      </w:r>
      <w:r>
        <w:tab/>
      </w:r>
      <w:r w:rsidR="00E65B5C">
        <w:fldChar w:fldCharType="begin"/>
      </w:r>
      <w:r>
        <w:instrText xml:space="preserve"> PAGEREF _Toc411629845 \h </w:instrText>
      </w:r>
      <w:r w:rsidR="00E65B5C">
        <w:fldChar w:fldCharType="separate"/>
      </w:r>
      <w:r w:rsidR="009F5D76">
        <w:t>14</w:t>
      </w:r>
      <w:r w:rsidR="00E65B5C">
        <w:fldChar w:fldCharType="end"/>
      </w:r>
    </w:p>
    <w:p w:rsidR="00174DB9" w:rsidRDefault="00174DB9" w:rsidP="00C16588">
      <w:pPr>
        <w:pStyle w:val="TM2"/>
        <w:rPr>
          <w:rFonts w:eastAsiaTheme="minorEastAsia"/>
          <w:lang w:eastAsia="fr-FR"/>
        </w:rPr>
      </w:pPr>
      <w:r>
        <w:t>Chapitre 1 : Mutations et enjeux du développement des associations</w:t>
      </w:r>
      <w:r>
        <w:tab/>
      </w:r>
      <w:r w:rsidR="00E65B5C">
        <w:fldChar w:fldCharType="begin"/>
      </w:r>
      <w:r>
        <w:instrText xml:space="preserve"> PAGEREF _Toc411629846 \h </w:instrText>
      </w:r>
      <w:r w:rsidR="00E65B5C">
        <w:fldChar w:fldCharType="separate"/>
      </w:r>
      <w:r w:rsidR="009F5D76">
        <w:t>14</w:t>
      </w:r>
      <w:r w:rsidR="00E65B5C">
        <w:fldChar w:fldCharType="end"/>
      </w:r>
    </w:p>
    <w:p w:rsidR="00174DB9" w:rsidRDefault="00174DB9" w:rsidP="00772415">
      <w:pPr>
        <w:pStyle w:val="TM3"/>
        <w:rPr>
          <w:rFonts w:eastAsiaTheme="minorEastAsia"/>
          <w:noProof/>
          <w:lang w:eastAsia="fr-FR"/>
        </w:rPr>
      </w:pPr>
      <w:r>
        <w:rPr>
          <w:noProof/>
        </w:rPr>
        <w:t>Section 1 : Les particularités du secteur associatif</w:t>
      </w:r>
      <w:r>
        <w:rPr>
          <w:noProof/>
        </w:rPr>
        <w:tab/>
      </w:r>
      <w:r w:rsidR="00E65B5C">
        <w:rPr>
          <w:noProof/>
        </w:rPr>
        <w:fldChar w:fldCharType="begin"/>
      </w:r>
      <w:r>
        <w:rPr>
          <w:noProof/>
        </w:rPr>
        <w:instrText xml:space="preserve"> PAGEREF _Toc411629847 \h </w:instrText>
      </w:r>
      <w:r w:rsidR="00E65B5C">
        <w:rPr>
          <w:noProof/>
        </w:rPr>
      </w:r>
      <w:r w:rsidR="00E65B5C">
        <w:rPr>
          <w:noProof/>
        </w:rPr>
        <w:fldChar w:fldCharType="separate"/>
      </w:r>
      <w:r w:rsidR="009F5D76">
        <w:rPr>
          <w:noProof/>
        </w:rPr>
        <w:t>14</w:t>
      </w:r>
      <w:r w:rsidR="00E65B5C">
        <w:rPr>
          <w:noProof/>
        </w:rPr>
        <w:fldChar w:fldCharType="end"/>
      </w:r>
    </w:p>
    <w:p w:rsidR="00174DB9" w:rsidRDefault="00174DB9">
      <w:pPr>
        <w:pStyle w:val="TM4"/>
        <w:rPr>
          <w:rFonts w:eastAsiaTheme="minorEastAsia"/>
          <w:noProof/>
          <w:lang w:eastAsia="fr-FR"/>
        </w:rPr>
      </w:pPr>
      <w:r>
        <w:rPr>
          <w:noProof/>
        </w:rPr>
        <w:t>§1  Le cadre juridique et fiscal</w:t>
      </w:r>
      <w:r>
        <w:rPr>
          <w:noProof/>
        </w:rPr>
        <w:tab/>
      </w:r>
      <w:r w:rsidR="00E65B5C">
        <w:rPr>
          <w:noProof/>
        </w:rPr>
        <w:fldChar w:fldCharType="begin"/>
      </w:r>
      <w:r>
        <w:rPr>
          <w:noProof/>
        </w:rPr>
        <w:instrText xml:space="preserve"> PAGEREF _Toc411629848 \h </w:instrText>
      </w:r>
      <w:r w:rsidR="00E65B5C">
        <w:rPr>
          <w:noProof/>
        </w:rPr>
      </w:r>
      <w:r w:rsidR="00E65B5C">
        <w:rPr>
          <w:noProof/>
        </w:rPr>
        <w:fldChar w:fldCharType="separate"/>
      </w:r>
      <w:r w:rsidR="009F5D76">
        <w:rPr>
          <w:noProof/>
        </w:rPr>
        <w:t>14</w:t>
      </w:r>
      <w:r w:rsidR="00E65B5C">
        <w:rPr>
          <w:noProof/>
        </w:rPr>
        <w:fldChar w:fldCharType="end"/>
      </w:r>
    </w:p>
    <w:p w:rsidR="00174DB9" w:rsidRDefault="00174DB9">
      <w:pPr>
        <w:pStyle w:val="TM4"/>
        <w:rPr>
          <w:rFonts w:eastAsiaTheme="minorEastAsia"/>
          <w:noProof/>
          <w:lang w:eastAsia="fr-FR"/>
        </w:rPr>
      </w:pPr>
      <w:r>
        <w:rPr>
          <w:noProof/>
        </w:rPr>
        <w:t>§2  La réglementation comptable</w:t>
      </w:r>
      <w:r>
        <w:rPr>
          <w:noProof/>
        </w:rPr>
        <w:tab/>
      </w:r>
      <w:r w:rsidR="00E65B5C">
        <w:rPr>
          <w:noProof/>
        </w:rPr>
        <w:fldChar w:fldCharType="begin"/>
      </w:r>
      <w:r>
        <w:rPr>
          <w:noProof/>
        </w:rPr>
        <w:instrText xml:space="preserve"> PAGEREF _Toc411629849 \h </w:instrText>
      </w:r>
      <w:r w:rsidR="00E65B5C">
        <w:rPr>
          <w:noProof/>
        </w:rPr>
      </w:r>
      <w:r w:rsidR="00E65B5C">
        <w:rPr>
          <w:noProof/>
        </w:rPr>
        <w:fldChar w:fldCharType="separate"/>
      </w:r>
      <w:r w:rsidR="009F5D76">
        <w:rPr>
          <w:noProof/>
        </w:rPr>
        <w:t>16</w:t>
      </w:r>
      <w:r w:rsidR="00E65B5C">
        <w:rPr>
          <w:noProof/>
        </w:rPr>
        <w:fldChar w:fldCharType="end"/>
      </w:r>
    </w:p>
    <w:p w:rsidR="00174DB9" w:rsidRDefault="00174DB9">
      <w:pPr>
        <w:pStyle w:val="TM4"/>
        <w:rPr>
          <w:rFonts w:eastAsiaTheme="minorEastAsia"/>
          <w:noProof/>
          <w:lang w:eastAsia="fr-FR"/>
        </w:rPr>
      </w:pPr>
      <w:r>
        <w:rPr>
          <w:noProof/>
        </w:rPr>
        <w:t>§3  Les spécificités culturelles</w:t>
      </w:r>
      <w:r>
        <w:rPr>
          <w:noProof/>
        </w:rPr>
        <w:tab/>
      </w:r>
      <w:r w:rsidR="00E65B5C">
        <w:rPr>
          <w:noProof/>
        </w:rPr>
        <w:fldChar w:fldCharType="begin"/>
      </w:r>
      <w:r>
        <w:rPr>
          <w:noProof/>
        </w:rPr>
        <w:instrText xml:space="preserve"> PAGEREF _Toc411629850 \h </w:instrText>
      </w:r>
      <w:r w:rsidR="00E65B5C">
        <w:rPr>
          <w:noProof/>
        </w:rPr>
      </w:r>
      <w:r w:rsidR="00E65B5C">
        <w:rPr>
          <w:noProof/>
        </w:rPr>
        <w:fldChar w:fldCharType="separate"/>
      </w:r>
      <w:r w:rsidR="009F5D76">
        <w:rPr>
          <w:noProof/>
        </w:rPr>
        <w:t>17</w:t>
      </w:r>
      <w:r w:rsidR="00E65B5C">
        <w:rPr>
          <w:noProof/>
        </w:rPr>
        <w:fldChar w:fldCharType="end"/>
      </w:r>
    </w:p>
    <w:p w:rsidR="00174DB9" w:rsidRDefault="00174DB9" w:rsidP="00772415">
      <w:pPr>
        <w:pStyle w:val="TM3"/>
        <w:rPr>
          <w:rFonts w:eastAsiaTheme="minorEastAsia"/>
          <w:noProof/>
          <w:lang w:eastAsia="fr-FR"/>
        </w:rPr>
      </w:pPr>
      <w:r>
        <w:rPr>
          <w:noProof/>
        </w:rPr>
        <w:t>Section 2 : La pertinence des stratégies de développement</w:t>
      </w:r>
      <w:r>
        <w:rPr>
          <w:noProof/>
        </w:rPr>
        <w:tab/>
      </w:r>
      <w:r w:rsidR="00E65B5C">
        <w:rPr>
          <w:noProof/>
        </w:rPr>
        <w:fldChar w:fldCharType="begin"/>
      </w:r>
      <w:r>
        <w:rPr>
          <w:noProof/>
        </w:rPr>
        <w:instrText xml:space="preserve"> PAGEREF _Toc411629851 \h </w:instrText>
      </w:r>
      <w:r w:rsidR="00E65B5C">
        <w:rPr>
          <w:noProof/>
        </w:rPr>
      </w:r>
      <w:r w:rsidR="00E65B5C">
        <w:rPr>
          <w:noProof/>
        </w:rPr>
        <w:fldChar w:fldCharType="separate"/>
      </w:r>
      <w:r w:rsidR="009F5D76">
        <w:rPr>
          <w:noProof/>
        </w:rPr>
        <w:t>19</w:t>
      </w:r>
      <w:r w:rsidR="00E65B5C">
        <w:rPr>
          <w:noProof/>
        </w:rPr>
        <w:fldChar w:fldCharType="end"/>
      </w:r>
    </w:p>
    <w:p w:rsidR="00174DB9" w:rsidRDefault="00174DB9">
      <w:pPr>
        <w:pStyle w:val="TM4"/>
        <w:rPr>
          <w:rFonts w:eastAsiaTheme="minorEastAsia"/>
          <w:noProof/>
          <w:lang w:eastAsia="fr-FR"/>
        </w:rPr>
      </w:pPr>
      <w:r>
        <w:rPr>
          <w:noProof/>
        </w:rPr>
        <w:t>§1  Les ingrédients d’une stratégie de développement réussie</w:t>
      </w:r>
      <w:r>
        <w:rPr>
          <w:noProof/>
        </w:rPr>
        <w:tab/>
      </w:r>
      <w:r w:rsidR="00E65B5C">
        <w:rPr>
          <w:noProof/>
        </w:rPr>
        <w:fldChar w:fldCharType="begin"/>
      </w:r>
      <w:r>
        <w:rPr>
          <w:noProof/>
        </w:rPr>
        <w:instrText xml:space="preserve"> PAGEREF _Toc411629852 \h </w:instrText>
      </w:r>
      <w:r w:rsidR="00E65B5C">
        <w:rPr>
          <w:noProof/>
        </w:rPr>
      </w:r>
      <w:r w:rsidR="00E65B5C">
        <w:rPr>
          <w:noProof/>
        </w:rPr>
        <w:fldChar w:fldCharType="separate"/>
      </w:r>
      <w:r w:rsidR="009F5D76">
        <w:rPr>
          <w:noProof/>
        </w:rPr>
        <w:t>19</w:t>
      </w:r>
      <w:r w:rsidR="00E65B5C">
        <w:rPr>
          <w:noProof/>
        </w:rPr>
        <w:fldChar w:fldCharType="end"/>
      </w:r>
    </w:p>
    <w:p w:rsidR="00174DB9" w:rsidRDefault="00174DB9">
      <w:pPr>
        <w:pStyle w:val="TM4"/>
        <w:rPr>
          <w:rFonts w:eastAsiaTheme="minorEastAsia"/>
          <w:noProof/>
          <w:lang w:eastAsia="fr-FR"/>
        </w:rPr>
      </w:pPr>
      <w:r>
        <w:rPr>
          <w:noProof/>
        </w:rPr>
        <w:t>§2  Les risques associés au « changement d’échelle »</w:t>
      </w:r>
      <w:r>
        <w:rPr>
          <w:noProof/>
        </w:rPr>
        <w:tab/>
      </w:r>
      <w:r w:rsidR="00E65B5C">
        <w:rPr>
          <w:noProof/>
        </w:rPr>
        <w:fldChar w:fldCharType="begin"/>
      </w:r>
      <w:r>
        <w:rPr>
          <w:noProof/>
        </w:rPr>
        <w:instrText xml:space="preserve"> PAGEREF _Toc411629853 \h </w:instrText>
      </w:r>
      <w:r w:rsidR="00E65B5C">
        <w:rPr>
          <w:noProof/>
        </w:rPr>
      </w:r>
      <w:r w:rsidR="00E65B5C">
        <w:rPr>
          <w:noProof/>
        </w:rPr>
        <w:fldChar w:fldCharType="separate"/>
      </w:r>
      <w:r w:rsidR="009F5D76">
        <w:rPr>
          <w:noProof/>
        </w:rPr>
        <w:t>22</w:t>
      </w:r>
      <w:r w:rsidR="00E65B5C">
        <w:rPr>
          <w:noProof/>
        </w:rPr>
        <w:fldChar w:fldCharType="end"/>
      </w:r>
    </w:p>
    <w:p w:rsidR="00174DB9" w:rsidRDefault="00174DB9">
      <w:pPr>
        <w:pStyle w:val="TM4"/>
        <w:rPr>
          <w:rFonts w:eastAsiaTheme="minorEastAsia"/>
          <w:noProof/>
          <w:lang w:eastAsia="fr-FR"/>
        </w:rPr>
      </w:pPr>
      <w:r>
        <w:rPr>
          <w:noProof/>
        </w:rPr>
        <w:t>§3 Sectorisation, filialisation, transformation, fusion : la nécessité de bien identifier les conséquences juridiques et fiscales possibles du développement</w:t>
      </w:r>
      <w:r>
        <w:rPr>
          <w:noProof/>
        </w:rPr>
        <w:tab/>
      </w:r>
      <w:r w:rsidR="00E65B5C">
        <w:rPr>
          <w:noProof/>
        </w:rPr>
        <w:fldChar w:fldCharType="begin"/>
      </w:r>
      <w:r>
        <w:rPr>
          <w:noProof/>
        </w:rPr>
        <w:instrText xml:space="preserve"> PAGEREF _Toc411629854 \h </w:instrText>
      </w:r>
      <w:r w:rsidR="00E65B5C">
        <w:rPr>
          <w:noProof/>
        </w:rPr>
      </w:r>
      <w:r w:rsidR="00E65B5C">
        <w:rPr>
          <w:noProof/>
        </w:rPr>
        <w:fldChar w:fldCharType="separate"/>
      </w:r>
      <w:r w:rsidR="009F5D76">
        <w:rPr>
          <w:noProof/>
        </w:rPr>
        <w:t>23</w:t>
      </w:r>
      <w:r w:rsidR="00E65B5C">
        <w:rPr>
          <w:noProof/>
        </w:rPr>
        <w:fldChar w:fldCharType="end"/>
      </w:r>
    </w:p>
    <w:p w:rsidR="00174DB9" w:rsidRDefault="00174DB9" w:rsidP="00772415">
      <w:pPr>
        <w:pStyle w:val="TM3"/>
        <w:rPr>
          <w:rFonts w:eastAsiaTheme="minorEastAsia"/>
          <w:noProof/>
          <w:lang w:eastAsia="fr-FR"/>
        </w:rPr>
      </w:pPr>
      <w:r>
        <w:rPr>
          <w:noProof/>
        </w:rPr>
        <w:t>Section 3 : Trouver l’équilibre entre ressources économiques et financières</w:t>
      </w:r>
      <w:r>
        <w:rPr>
          <w:noProof/>
        </w:rPr>
        <w:tab/>
      </w:r>
      <w:r w:rsidR="00E65B5C">
        <w:rPr>
          <w:noProof/>
        </w:rPr>
        <w:fldChar w:fldCharType="begin"/>
      </w:r>
      <w:r>
        <w:rPr>
          <w:noProof/>
        </w:rPr>
        <w:instrText xml:space="preserve"> PAGEREF _Toc411629855 \h </w:instrText>
      </w:r>
      <w:r w:rsidR="00E65B5C">
        <w:rPr>
          <w:noProof/>
        </w:rPr>
      </w:r>
      <w:r w:rsidR="00E65B5C">
        <w:rPr>
          <w:noProof/>
        </w:rPr>
        <w:fldChar w:fldCharType="separate"/>
      </w:r>
      <w:r w:rsidR="009F5D76">
        <w:rPr>
          <w:noProof/>
        </w:rPr>
        <w:t>26</w:t>
      </w:r>
      <w:r w:rsidR="00E65B5C">
        <w:rPr>
          <w:noProof/>
        </w:rPr>
        <w:fldChar w:fldCharType="end"/>
      </w:r>
    </w:p>
    <w:p w:rsidR="00174DB9" w:rsidRDefault="00174DB9">
      <w:pPr>
        <w:pStyle w:val="TM4"/>
        <w:rPr>
          <w:rFonts w:eastAsiaTheme="minorEastAsia"/>
          <w:noProof/>
          <w:lang w:eastAsia="fr-FR"/>
        </w:rPr>
      </w:pPr>
      <w:r>
        <w:rPr>
          <w:noProof/>
        </w:rPr>
        <w:t>§1  Des modèles économiques en constante évolution</w:t>
      </w:r>
      <w:r>
        <w:rPr>
          <w:noProof/>
        </w:rPr>
        <w:tab/>
      </w:r>
      <w:r w:rsidR="00E65B5C">
        <w:rPr>
          <w:noProof/>
        </w:rPr>
        <w:fldChar w:fldCharType="begin"/>
      </w:r>
      <w:r>
        <w:rPr>
          <w:noProof/>
        </w:rPr>
        <w:instrText xml:space="preserve"> PAGEREF _Toc411629856 \h </w:instrText>
      </w:r>
      <w:r w:rsidR="00E65B5C">
        <w:rPr>
          <w:noProof/>
        </w:rPr>
      </w:r>
      <w:r w:rsidR="00E65B5C">
        <w:rPr>
          <w:noProof/>
        </w:rPr>
        <w:fldChar w:fldCharType="separate"/>
      </w:r>
      <w:r w:rsidR="009F5D76">
        <w:rPr>
          <w:noProof/>
        </w:rPr>
        <w:t>26</w:t>
      </w:r>
      <w:r w:rsidR="00E65B5C">
        <w:rPr>
          <w:noProof/>
        </w:rPr>
        <w:fldChar w:fldCharType="end"/>
      </w:r>
    </w:p>
    <w:p w:rsidR="00174DB9" w:rsidRDefault="00174DB9">
      <w:pPr>
        <w:pStyle w:val="TM4"/>
        <w:rPr>
          <w:rFonts w:eastAsiaTheme="minorEastAsia"/>
          <w:noProof/>
          <w:lang w:eastAsia="fr-FR"/>
        </w:rPr>
      </w:pPr>
      <w:r>
        <w:rPr>
          <w:noProof/>
        </w:rPr>
        <w:t>§2  La structuration financière à l’heure du développement</w:t>
      </w:r>
      <w:r>
        <w:rPr>
          <w:noProof/>
        </w:rPr>
        <w:tab/>
      </w:r>
      <w:r w:rsidR="00E65B5C">
        <w:rPr>
          <w:noProof/>
        </w:rPr>
        <w:fldChar w:fldCharType="begin"/>
      </w:r>
      <w:r>
        <w:rPr>
          <w:noProof/>
        </w:rPr>
        <w:instrText xml:space="preserve"> PAGEREF _Toc411629857 \h </w:instrText>
      </w:r>
      <w:r w:rsidR="00E65B5C">
        <w:rPr>
          <w:noProof/>
        </w:rPr>
      </w:r>
      <w:r w:rsidR="00E65B5C">
        <w:rPr>
          <w:noProof/>
        </w:rPr>
        <w:fldChar w:fldCharType="separate"/>
      </w:r>
      <w:r w:rsidR="009F5D76">
        <w:rPr>
          <w:noProof/>
        </w:rPr>
        <w:t>27</w:t>
      </w:r>
      <w:r w:rsidR="00E65B5C">
        <w:rPr>
          <w:noProof/>
        </w:rPr>
        <w:fldChar w:fldCharType="end"/>
      </w:r>
    </w:p>
    <w:p w:rsidR="00174DB9" w:rsidRDefault="00174DB9" w:rsidP="00C16588">
      <w:pPr>
        <w:pStyle w:val="TM2"/>
        <w:rPr>
          <w:rFonts w:eastAsiaTheme="minorEastAsia"/>
          <w:lang w:eastAsia="fr-FR"/>
        </w:rPr>
      </w:pPr>
      <w:r>
        <w:t>Chapitre 2 : Stratégies et financement du développement : proposition d’une mission d’accompagnement de l’expert-comptable</w:t>
      </w:r>
      <w:r>
        <w:tab/>
      </w:r>
      <w:r w:rsidR="00E65B5C">
        <w:fldChar w:fldCharType="begin"/>
      </w:r>
      <w:r>
        <w:instrText xml:space="preserve"> PAGEREF _Toc411629858 \h </w:instrText>
      </w:r>
      <w:r w:rsidR="00E65B5C">
        <w:fldChar w:fldCharType="separate"/>
      </w:r>
      <w:r w:rsidR="009F5D76">
        <w:t>29</w:t>
      </w:r>
      <w:r w:rsidR="00E65B5C">
        <w:fldChar w:fldCharType="end"/>
      </w:r>
    </w:p>
    <w:p w:rsidR="00174DB9" w:rsidRDefault="00174DB9" w:rsidP="00772415">
      <w:pPr>
        <w:pStyle w:val="TM3"/>
        <w:rPr>
          <w:rFonts w:eastAsiaTheme="minorEastAsia"/>
          <w:noProof/>
          <w:lang w:eastAsia="fr-FR"/>
        </w:rPr>
      </w:pPr>
      <w:r>
        <w:rPr>
          <w:noProof/>
        </w:rPr>
        <w:t>Section 1 : Champ d’intervention de l’expert-comptable</w:t>
      </w:r>
      <w:r>
        <w:rPr>
          <w:noProof/>
        </w:rPr>
        <w:tab/>
      </w:r>
      <w:r w:rsidR="00E65B5C">
        <w:rPr>
          <w:noProof/>
        </w:rPr>
        <w:fldChar w:fldCharType="begin"/>
      </w:r>
      <w:r>
        <w:rPr>
          <w:noProof/>
        </w:rPr>
        <w:instrText xml:space="preserve"> PAGEREF _Toc411629859 \h </w:instrText>
      </w:r>
      <w:r w:rsidR="00E65B5C">
        <w:rPr>
          <w:noProof/>
        </w:rPr>
      </w:r>
      <w:r w:rsidR="00E65B5C">
        <w:rPr>
          <w:noProof/>
        </w:rPr>
        <w:fldChar w:fldCharType="separate"/>
      </w:r>
      <w:r w:rsidR="009F5D76">
        <w:rPr>
          <w:noProof/>
        </w:rPr>
        <w:t>30</w:t>
      </w:r>
      <w:r w:rsidR="00E65B5C">
        <w:rPr>
          <w:noProof/>
        </w:rPr>
        <w:fldChar w:fldCharType="end"/>
      </w:r>
    </w:p>
    <w:p w:rsidR="00174DB9" w:rsidRDefault="00174DB9">
      <w:pPr>
        <w:pStyle w:val="TM4"/>
        <w:rPr>
          <w:rFonts w:eastAsiaTheme="minorEastAsia"/>
          <w:noProof/>
          <w:lang w:eastAsia="fr-FR"/>
        </w:rPr>
      </w:pPr>
      <w:r>
        <w:rPr>
          <w:noProof/>
        </w:rPr>
        <w:t>§1  Les apports de l’assurance modérée</w:t>
      </w:r>
      <w:r>
        <w:rPr>
          <w:noProof/>
        </w:rPr>
        <w:tab/>
      </w:r>
      <w:r w:rsidR="00E65B5C">
        <w:rPr>
          <w:noProof/>
        </w:rPr>
        <w:fldChar w:fldCharType="begin"/>
      </w:r>
      <w:r>
        <w:rPr>
          <w:noProof/>
        </w:rPr>
        <w:instrText xml:space="preserve"> PAGEREF _Toc411629860 \h </w:instrText>
      </w:r>
      <w:r w:rsidR="00E65B5C">
        <w:rPr>
          <w:noProof/>
        </w:rPr>
      </w:r>
      <w:r w:rsidR="00E65B5C">
        <w:rPr>
          <w:noProof/>
        </w:rPr>
        <w:fldChar w:fldCharType="separate"/>
      </w:r>
      <w:r w:rsidR="009F5D76">
        <w:rPr>
          <w:noProof/>
        </w:rPr>
        <w:t>30</w:t>
      </w:r>
      <w:r w:rsidR="00E65B5C">
        <w:rPr>
          <w:noProof/>
        </w:rPr>
        <w:fldChar w:fldCharType="end"/>
      </w:r>
    </w:p>
    <w:p w:rsidR="00174DB9" w:rsidRDefault="00174DB9">
      <w:pPr>
        <w:pStyle w:val="TM4"/>
        <w:rPr>
          <w:rFonts w:eastAsiaTheme="minorEastAsia"/>
          <w:noProof/>
          <w:lang w:eastAsia="fr-FR"/>
        </w:rPr>
      </w:pPr>
      <w:r>
        <w:rPr>
          <w:noProof/>
        </w:rPr>
        <w:t>§2  Mise en place de la mission de l’expert-comptable</w:t>
      </w:r>
      <w:r>
        <w:rPr>
          <w:noProof/>
        </w:rPr>
        <w:tab/>
      </w:r>
      <w:r w:rsidR="00E65B5C">
        <w:rPr>
          <w:noProof/>
        </w:rPr>
        <w:fldChar w:fldCharType="begin"/>
      </w:r>
      <w:r>
        <w:rPr>
          <w:noProof/>
        </w:rPr>
        <w:instrText xml:space="preserve"> PAGEREF _Toc411629861 \h </w:instrText>
      </w:r>
      <w:r w:rsidR="00E65B5C">
        <w:rPr>
          <w:noProof/>
        </w:rPr>
      </w:r>
      <w:r w:rsidR="00E65B5C">
        <w:rPr>
          <w:noProof/>
        </w:rPr>
        <w:fldChar w:fldCharType="separate"/>
      </w:r>
      <w:r w:rsidR="009F5D76">
        <w:rPr>
          <w:noProof/>
        </w:rPr>
        <w:t>31</w:t>
      </w:r>
      <w:r w:rsidR="00E65B5C">
        <w:rPr>
          <w:noProof/>
        </w:rPr>
        <w:fldChar w:fldCharType="end"/>
      </w:r>
    </w:p>
    <w:p w:rsidR="00174DB9" w:rsidRDefault="00174DB9">
      <w:pPr>
        <w:pStyle w:val="TM4"/>
        <w:rPr>
          <w:rFonts w:eastAsiaTheme="minorEastAsia"/>
          <w:noProof/>
          <w:lang w:eastAsia="fr-FR"/>
        </w:rPr>
      </w:pPr>
      <w:r>
        <w:rPr>
          <w:noProof/>
        </w:rPr>
        <w:t>§3  Définition des objectifs et des limites de la mission</w:t>
      </w:r>
      <w:r>
        <w:rPr>
          <w:noProof/>
        </w:rPr>
        <w:tab/>
      </w:r>
      <w:r w:rsidR="00E65B5C">
        <w:rPr>
          <w:noProof/>
        </w:rPr>
        <w:fldChar w:fldCharType="begin"/>
      </w:r>
      <w:r>
        <w:rPr>
          <w:noProof/>
        </w:rPr>
        <w:instrText xml:space="preserve"> PAGEREF _Toc411629862 \h </w:instrText>
      </w:r>
      <w:r w:rsidR="00E65B5C">
        <w:rPr>
          <w:noProof/>
        </w:rPr>
      </w:r>
      <w:r w:rsidR="00E65B5C">
        <w:rPr>
          <w:noProof/>
        </w:rPr>
        <w:fldChar w:fldCharType="separate"/>
      </w:r>
      <w:r w:rsidR="009F5D76">
        <w:rPr>
          <w:noProof/>
        </w:rPr>
        <w:t>32</w:t>
      </w:r>
      <w:r w:rsidR="00E65B5C">
        <w:rPr>
          <w:noProof/>
        </w:rPr>
        <w:fldChar w:fldCharType="end"/>
      </w:r>
    </w:p>
    <w:p w:rsidR="006E0331" w:rsidRDefault="00174DB9">
      <w:pPr>
        <w:pStyle w:val="TM4"/>
        <w:rPr>
          <w:noProof/>
        </w:rPr>
        <w:sectPr w:rsidR="006E0331" w:rsidSect="008F16A3">
          <w:headerReference w:type="default" r:id="rId14"/>
          <w:footerReference w:type="default" r:id="rId15"/>
          <w:type w:val="continuous"/>
          <w:pgSz w:w="11906" w:h="16838"/>
          <w:pgMar w:top="1418" w:right="1841" w:bottom="1418" w:left="2268" w:header="709" w:footer="709" w:gutter="0"/>
          <w:pgNumType w:start="2"/>
          <w:cols w:space="708"/>
          <w:docGrid w:linePitch="360"/>
        </w:sectPr>
      </w:pPr>
      <w:r>
        <w:rPr>
          <w:noProof/>
        </w:rPr>
        <w:t>§4  Calendrier et budget</w:t>
      </w:r>
      <w:r>
        <w:rPr>
          <w:noProof/>
        </w:rPr>
        <w:tab/>
      </w:r>
      <w:r w:rsidR="00E65B5C">
        <w:rPr>
          <w:noProof/>
        </w:rPr>
        <w:fldChar w:fldCharType="begin"/>
      </w:r>
      <w:r>
        <w:rPr>
          <w:noProof/>
        </w:rPr>
        <w:instrText xml:space="preserve"> PAGEREF _Toc411629863 \h </w:instrText>
      </w:r>
      <w:r w:rsidR="00E65B5C">
        <w:rPr>
          <w:noProof/>
        </w:rPr>
      </w:r>
      <w:r w:rsidR="00E65B5C">
        <w:rPr>
          <w:noProof/>
        </w:rPr>
        <w:fldChar w:fldCharType="separate"/>
      </w:r>
      <w:r w:rsidR="009F5D76">
        <w:rPr>
          <w:noProof/>
        </w:rPr>
        <w:t>34</w:t>
      </w:r>
      <w:r w:rsidR="00E65B5C">
        <w:rPr>
          <w:noProof/>
        </w:rPr>
        <w:fldChar w:fldCharType="end"/>
      </w:r>
    </w:p>
    <w:p w:rsidR="00174DB9" w:rsidRDefault="00174DB9" w:rsidP="00772415">
      <w:pPr>
        <w:pStyle w:val="TM3"/>
        <w:rPr>
          <w:rFonts w:eastAsiaTheme="minorEastAsia"/>
          <w:noProof/>
          <w:lang w:eastAsia="fr-FR"/>
        </w:rPr>
      </w:pPr>
      <w:r>
        <w:rPr>
          <w:noProof/>
        </w:rPr>
        <w:lastRenderedPageBreak/>
        <w:t>Section 2 : Réaliser un diagnostic financier et bancaire</w:t>
      </w:r>
      <w:r>
        <w:rPr>
          <w:noProof/>
        </w:rPr>
        <w:tab/>
      </w:r>
      <w:r w:rsidR="00E65B5C">
        <w:rPr>
          <w:noProof/>
        </w:rPr>
        <w:fldChar w:fldCharType="begin"/>
      </w:r>
      <w:r>
        <w:rPr>
          <w:noProof/>
        </w:rPr>
        <w:instrText xml:space="preserve"> PAGEREF _Toc411629864 \h </w:instrText>
      </w:r>
      <w:r w:rsidR="00E65B5C">
        <w:rPr>
          <w:noProof/>
        </w:rPr>
      </w:r>
      <w:r w:rsidR="00E65B5C">
        <w:rPr>
          <w:noProof/>
        </w:rPr>
        <w:fldChar w:fldCharType="separate"/>
      </w:r>
      <w:r w:rsidR="009F5D76">
        <w:rPr>
          <w:noProof/>
        </w:rPr>
        <w:t>36</w:t>
      </w:r>
      <w:r w:rsidR="00E65B5C">
        <w:rPr>
          <w:noProof/>
        </w:rPr>
        <w:fldChar w:fldCharType="end"/>
      </w:r>
    </w:p>
    <w:p w:rsidR="00174DB9" w:rsidRDefault="00174DB9">
      <w:pPr>
        <w:pStyle w:val="TM4"/>
        <w:rPr>
          <w:rFonts w:eastAsiaTheme="minorEastAsia"/>
          <w:noProof/>
          <w:lang w:eastAsia="fr-FR"/>
        </w:rPr>
      </w:pPr>
      <w:r>
        <w:rPr>
          <w:noProof/>
        </w:rPr>
        <w:t>§1  Collecter les données : proposition d’un questionnaire d’identification des besoins</w:t>
      </w:r>
      <w:r>
        <w:rPr>
          <w:noProof/>
        </w:rPr>
        <w:tab/>
      </w:r>
      <w:r w:rsidR="00E65B5C">
        <w:rPr>
          <w:noProof/>
        </w:rPr>
        <w:fldChar w:fldCharType="begin"/>
      </w:r>
      <w:r>
        <w:rPr>
          <w:noProof/>
        </w:rPr>
        <w:instrText xml:space="preserve"> PAGEREF _Toc411629865 \h </w:instrText>
      </w:r>
      <w:r w:rsidR="00E65B5C">
        <w:rPr>
          <w:noProof/>
        </w:rPr>
      </w:r>
      <w:r w:rsidR="00E65B5C">
        <w:rPr>
          <w:noProof/>
        </w:rPr>
        <w:fldChar w:fldCharType="separate"/>
      </w:r>
      <w:r w:rsidR="009F5D76">
        <w:rPr>
          <w:noProof/>
        </w:rPr>
        <w:t>36</w:t>
      </w:r>
      <w:r w:rsidR="00E65B5C">
        <w:rPr>
          <w:noProof/>
        </w:rPr>
        <w:fldChar w:fldCharType="end"/>
      </w:r>
    </w:p>
    <w:p w:rsidR="00174DB9" w:rsidRDefault="00174DB9">
      <w:pPr>
        <w:pStyle w:val="TM4"/>
        <w:rPr>
          <w:rFonts w:eastAsiaTheme="minorEastAsia"/>
          <w:noProof/>
          <w:lang w:eastAsia="fr-FR"/>
        </w:rPr>
      </w:pPr>
      <w:r>
        <w:rPr>
          <w:noProof/>
        </w:rPr>
        <w:t>§2  Etablir un diagnostic financier</w:t>
      </w:r>
      <w:r>
        <w:rPr>
          <w:noProof/>
        </w:rPr>
        <w:tab/>
      </w:r>
      <w:r w:rsidR="00E65B5C">
        <w:rPr>
          <w:noProof/>
        </w:rPr>
        <w:fldChar w:fldCharType="begin"/>
      </w:r>
      <w:r>
        <w:rPr>
          <w:noProof/>
        </w:rPr>
        <w:instrText xml:space="preserve"> PAGEREF _Toc411629866 \h </w:instrText>
      </w:r>
      <w:r w:rsidR="00E65B5C">
        <w:rPr>
          <w:noProof/>
        </w:rPr>
      </w:r>
      <w:r w:rsidR="00E65B5C">
        <w:rPr>
          <w:noProof/>
        </w:rPr>
        <w:fldChar w:fldCharType="separate"/>
      </w:r>
      <w:r w:rsidR="009F5D76">
        <w:rPr>
          <w:noProof/>
        </w:rPr>
        <w:t>37</w:t>
      </w:r>
      <w:r w:rsidR="00E65B5C">
        <w:rPr>
          <w:noProof/>
        </w:rPr>
        <w:fldChar w:fldCharType="end"/>
      </w:r>
    </w:p>
    <w:p w:rsidR="00174DB9" w:rsidRDefault="00174DB9" w:rsidP="00772415">
      <w:pPr>
        <w:pStyle w:val="TM3"/>
        <w:rPr>
          <w:rFonts w:eastAsiaTheme="minorEastAsia"/>
          <w:noProof/>
          <w:lang w:eastAsia="fr-FR"/>
        </w:rPr>
      </w:pPr>
      <w:r>
        <w:rPr>
          <w:noProof/>
        </w:rPr>
        <w:t>Section 3 : Evaluer l’attractivité financière et bancaire</w:t>
      </w:r>
      <w:r>
        <w:rPr>
          <w:noProof/>
        </w:rPr>
        <w:tab/>
      </w:r>
      <w:r w:rsidR="00E65B5C">
        <w:rPr>
          <w:noProof/>
        </w:rPr>
        <w:fldChar w:fldCharType="begin"/>
      </w:r>
      <w:r>
        <w:rPr>
          <w:noProof/>
        </w:rPr>
        <w:instrText xml:space="preserve"> PAGEREF _Toc411629867 \h </w:instrText>
      </w:r>
      <w:r w:rsidR="00E65B5C">
        <w:rPr>
          <w:noProof/>
        </w:rPr>
      </w:r>
      <w:r w:rsidR="00E65B5C">
        <w:rPr>
          <w:noProof/>
        </w:rPr>
        <w:fldChar w:fldCharType="separate"/>
      </w:r>
      <w:r w:rsidR="009F5D76">
        <w:rPr>
          <w:noProof/>
        </w:rPr>
        <w:t>38</w:t>
      </w:r>
      <w:r w:rsidR="00E65B5C">
        <w:rPr>
          <w:noProof/>
        </w:rPr>
        <w:fldChar w:fldCharType="end"/>
      </w:r>
    </w:p>
    <w:p w:rsidR="00174DB9" w:rsidRDefault="00174DB9">
      <w:pPr>
        <w:pStyle w:val="TM4"/>
        <w:rPr>
          <w:rFonts w:eastAsiaTheme="minorEastAsia"/>
          <w:noProof/>
          <w:lang w:eastAsia="fr-FR"/>
        </w:rPr>
      </w:pPr>
      <w:r>
        <w:rPr>
          <w:noProof/>
        </w:rPr>
        <w:t>§1  Tester la cotation Banque de France</w:t>
      </w:r>
      <w:r>
        <w:rPr>
          <w:noProof/>
        </w:rPr>
        <w:tab/>
      </w:r>
      <w:r w:rsidR="00E65B5C">
        <w:rPr>
          <w:noProof/>
        </w:rPr>
        <w:fldChar w:fldCharType="begin"/>
      </w:r>
      <w:r>
        <w:rPr>
          <w:noProof/>
        </w:rPr>
        <w:instrText xml:space="preserve"> PAGEREF _Toc411629868 \h </w:instrText>
      </w:r>
      <w:r w:rsidR="00E65B5C">
        <w:rPr>
          <w:noProof/>
        </w:rPr>
      </w:r>
      <w:r w:rsidR="00E65B5C">
        <w:rPr>
          <w:noProof/>
        </w:rPr>
        <w:fldChar w:fldCharType="separate"/>
      </w:r>
      <w:r w:rsidR="009F5D76">
        <w:rPr>
          <w:noProof/>
        </w:rPr>
        <w:t>39</w:t>
      </w:r>
      <w:r w:rsidR="00E65B5C">
        <w:rPr>
          <w:noProof/>
        </w:rPr>
        <w:fldChar w:fldCharType="end"/>
      </w:r>
    </w:p>
    <w:p w:rsidR="00174DB9" w:rsidRDefault="00174DB9">
      <w:pPr>
        <w:pStyle w:val="TM4"/>
        <w:rPr>
          <w:rFonts w:eastAsiaTheme="minorEastAsia"/>
          <w:noProof/>
          <w:lang w:eastAsia="fr-FR"/>
        </w:rPr>
      </w:pPr>
      <w:r>
        <w:rPr>
          <w:noProof/>
        </w:rPr>
        <w:t>§2  Anticiper la notation bancaire des établissements financiers</w:t>
      </w:r>
      <w:r>
        <w:rPr>
          <w:noProof/>
        </w:rPr>
        <w:tab/>
      </w:r>
      <w:r w:rsidR="00E65B5C">
        <w:rPr>
          <w:noProof/>
        </w:rPr>
        <w:fldChar w:fldCharType="begin"/>
      </w:r>
      <w:r>
        <w:rPr>
          <w:noProof/>
        </w:rPr>
        <w:instrText xml:space="preserve"> PAGEREF _Toc411629869 \h </w:instrText>
      </w:r>
      <w:r w:rsidR="00E65B5C">
        <w:rPr>
          <w:noProof/>
        </w:rPr>
      </w:r>
      <w:r w:rsidR="00E65B5C">
        <w:rPr>
          <w:noProof/>
        </w:rPr>
        <w:fldChar w:fldCharType="separate"/>
      </w:r>
      <w:r w:rsidR="009F5D76">
        <w:rPr>
          <w:noProof/>
        </w:rPr>
        <w:t>42</w:t>
      </w:r>
      <w:r w:rsidR="00E65B5C">
        <w:rPr>
          <w:noProof/>
        </w:rPr>
        <w:fldChar w:fldCharType="end"/>
      </w:r>
    </w:p>
    <w:p w:rsidR="00174DB9" w:rsidRDefault="00174DB9" w:rsidP="00C16588">
      <w:pPr>
        <w:pStyle w:val="TM2"/>
        <w:rPr>
          <w:rFonts w:eastAsiaTheme="minorEastAsia"/>
          <w:lang w:eastAsia="fr-FR"/>
        </w:rPr>
      </w:pPr>
      <w:r>
        <w:t>Chapitre 3 : Apports et conseils dans le choix des solutions de financement</w:t>
      </w:r>
      <w:r>
        <w:tab/>
      </w:r>
      <w:r w:rsidR="00E65B5C">
        <w:fldChar w:fldCharType="begin"/>
      </w:r>
      <w:r>
        <w:instrText xml:space="preserve"> PAGEREF _Toc411629870 \h </w:instrText>
      </w:r>
      <w:r w:rsidR="00E65B5C">
        <w:fldChar w:fldCharType="separate"/>
      </w:r>
      <w:r w:rsidR="009F5D76">
        <w:t>45</w:t>
      </w:r>
      <w:r w:rsidR="00E65B5C">
        <w:fldChar w:fldCharType="end"/>
      </w:r>
    </w:p>
    <w:p w:rsidR="00174DB9" w:rsidRDefault="00174DB9" w:rsidP="00772415">
      <w:pPr>
        <w:pStyle w:val="TM3"/>
        <w:rPr>
          <w:rFonts w:eastAsiaTheme="minorEastAsia"/>
          <w:noProof/>
          <w:lang w:eastAsia="fr-FR"/>
        </w:rPr>
      </w:pPr>
      <w:r>
        <w:rPr>
          <w:noProof/>
        </w:rPr>
        <w:t>Section 1 : L’autofinancement ou la nécessité de consolider les fonds associatifs</w:t>
      </w:r>
      <w:r>
        <w:rPr>
          <w:noProof/>
        </w:rPr>
        <w:tab/>
      </w:r>
      <w:r w:rsidR="00E65B5C">
        <w:rPr>
          <w:noProof/>
        </w:rPr>
        <w:fldChar w:fldCharType="begin"/>
      </w:r>
      <w:r>
        <w:rPr>
          <w:noProof/>
        </w:rPr>
        <w:instrText xml:space="preserve"> PAGEREF _Toc411629871 \h </w:instrText>
      </w:r>
      <w:r w:rsidR="00E65B5C">
        <w:rPr>
          <w:noProof/>
        </w:rPr>
      </w:r>
      <w:r w:rsidR="00E65B5C">
        <w:rPr>
          <w:noProof/>
        </w:rPr>
        <w:fldChar w:fldCharType="separate"/>
      </w:r>
      <w:r w:rsidR="009F5D76">
        <w:rPr>
          <w:noProof/>
        </w:rPr>
        <w:t>45</w:t>
      </w:r>
      <w:r w:rsidR="00E65B5C">
        <w:rPr>
          <w:noProof/>
        </w:rPr>
        <w:fldChar w:fldCharType="end"/>
      </w:r>
    </w:p>
    <w:p w:rsidR="00174DB9" w:rsidRDefault="00174DB9">
      <w:pPr>
        <w:pStyle w:val="TM4"/>
        <w:rPr>
          <w:rFonts w:eastAsiaTheme="minorEastAsia"/>
          <w:noProof/>
          <w:lang w:eastAsia="fr-FR"/>
        </w:rPr>
      </w:pPr>
      <w:r>
        <w:rPr>
          <w:noProof/>
        </w:rPr>
        <w:t>§1  Poursuivre une politique de recherche d’excédents</w:t>
      </w:r>
      <w:r>
        <w:rPr>
          <w:noProof/>
        </w:rPr>
        <w:tab/>
      </w:r>
      <w:r w:rsidR="00E65B5C">
        <w:rPr>
          <w:noProof/>
        </w:rPr>
        <w:fldChar w:fldCharType="begin"/>
      </w:r>
      <w:r>
        <w:rPr>
          <w:noProof/>
        </w:rPr>
        <w:instrText xml:space="preserve"> PAGEREF _Toc411629872 \h </w:instrText>
      </w:r>
      <w:r w:rsidR="00E65B5C">
        <w:rPr>
          <w:noProof/>
        </w:rPr>
      </w:r>
      <w:r w:rsidR="00E65B5C">
        <w:rPr>
          <w:noProof/>
        </w:rPr>
        <w:fldChar w:fldCharType="separate"/>
      </w:r>
      <w:r w:rsidR="009F5D76">
        <w:rPr>
          <w:noProof/>
        </w:rPr>
        <w:t>45</w:t>
      </w:r>
      <w:r w:rsidR="00E65B5C">
        <w:rPr>
          <w:noProof/>
        </w:rPr>
        <w:fldChar w:fldCharType="end"/>
      </w:r>
    </w:p>
    <w:p w:rsidR="00174DB9" w:rsidRDefault="00174DB9">
      <w:pPr>
        <w:pStyle w:val="TM4"/>
        <w:rPr>
          <w:rFonts w:eastAsiaTheme="minorEastAsia"/>
          <w:noProof/>
          <w:lang w:eastAsia="fr-FR"/>
        </w:rPr>
      </w:pPr>
      <w:r>
        <w:rPr>
          <w:noProof/>
        </w:rPr>
        <w:t>§2  Optimiser comptablement les fonds associatifs</w:t>
      </w:r>
      <w:r>
        <w:rPr>
          <w:noProof/>
        </w:rPr>
        <w:tab/>
      </w:r>
      <w:r w:rsidR="00E65B5C">
        <w:rPr>
          <w:noProof/>
        </w:rPr>
        <w:fldChar w:fldCharType="begin"/>
      </w:r>
      <w:r>
        <w:rPr>
          <w:noProof/>
        </w:rPr>
        <w:instrText xml:space="preserve"> PAGEREF _Toc411629873 \h </w:instrText>
      </w:r>
      <w:r w:rsidR="00E65B5C">
        <w:rPr>
          <w:noProof/>
        </w:rPr>
      </w:r>
      <w:r w:rsidR="00E65B5C">
        <w:rPr>
          <w:noProof/>
        </w:rPr>
        <w:fldChar w:fldCharType="separate"/>
      </w:r>
      <w:r w:rsidR="009F5D76">
        <w:rPr>
          <w:noProof/>
        </w:rPr>
        <w:t>48</w:t>
      </w:r>
      <w:r w:rsidR="00E65B5C">
        <w:rPr>
          <w:noProof/>
        </w:rPr>
        <w:fldChar w:fldCharType="end"/>
      </w:r>
    </w:p>
    <w:p w:rsidR="00174DB9" w:rsidRDefault="00174DB9">
      <w:pPr>
        <w:pStyle w:val="TM4"/>
        <w:rPr>
          <w:rFonts w:eastAsiaTheme="minorEastAsia"/>
          <w:noProof/>
          <w:lang w:eastAsia="fr-FR"/>
        </w:rPr>
      </w:pPr>
      <w:r>
        <w:rPr>
          <w:noProof/>
        </w:rPr>
        <w:t>§3  Quel arbitrage opérer entre fonds propres et emprunts ?</w:t>
      </w:r>
      <w:r>
        <w:rPr>
          <w:noProof/>
        </w:rPr>
        <w:tab/>
      </w:r>
      <w:r w:rsidR="00E65B5C">
        <w:rPr>
          <w:noProof/>
        </w:rPr>
        <w:fldChar w:fldCharType="begin"/>
      </w:r>
      <w:r>
        <w:rPr>
          <w:noProof/>
        </w:rPr>
        <w:instrText xml:space="preserve"> PAGEREF _Toc411629874 \h </w:instrText>
      </w:r>
      <w:r w:rsidR="00E65B5C">
        <w:rPr>
          <w:noProof/>
        </w:rPr>
      </w:r>
      <w:r w:rsidR="00E65B5C">
        <w:rPr>
          <w:noProof/>
        </w:rPr>
        <w:fldChar w:fldCharType="separate"/>
      </w:r>
      <w:r w:rsidR="009F5D76">
        <w:rPr>
          <w:noProof/>
        </w:rPr>
        <w:t>51</w:t>
      </w:r>
      <w:r w:rsidR="00E65B5C">
        <w:rPr>
          <w:noProof/>
        </w:rPr>
        <w:fldChar w:fldCharType="end"/>
      </w:r>
    </w:p>
    <w:p w:rsidR="00174DB9" w:rsidRDefault="00174DB9" w:rsidP="00772415">
      <w:pPr>
        <w:pStyle w:val="TM3"/>
        <w:rPr>
          <w:rFonts w:eastAsiaTheme="minorEastAsia"/>
          <w:noProof/>
          <w:lang w:eastAsia="fr-FR"/>
        </w:rPr>
      </w:pPr>
      <w:r>
        <w:rPr>
          <w:noProof/>
        </w:rPr>
        <w:t>Section 2 : Trouver des solutions de financement externes</w:t>
      </w:r>
      <w:r>
        <w:rPr>
          <w:noProof/>
        </w:rPr>
        <w:tab/>
      </w:r>
      <w:r w:rsidR="00E65B5C">
        <w:rPr>
          <w:noProof/>
        </w:rPr>
        <w:fldChar w:fldCharType="begin"/>
      </w:r>
      <w:r>
        <w:rPr>
          <w:noProof/>
        </w:rPr>
        <w:instrText xml:space="preserve"> PAGEREF _Toc411629875 \h </w:instrText>
      </w:r>
      <w:r w:rsidR="00E65B5C">
        <w:rPr>
          <w:noProof/>
        </w:rPr>
      </w:r>
      <w:r w:rsidR="00E65B5C">
        <w:rPr>
          <w:noProof/>
        </w:rPr>
        <w:fldChar w:fldCharType="separate"/>
      </w:r>
      <w:r w:rsidR="009F5D76">
        <w:rPr>
          <w:noProof/>
        </w:rPr>
        <w:t>53</w:t>
      </w:r>
      <w:r w:rsidR="00E65B5C">
        <w:rPr>
          <w:noProof/>
        </w:rPr>
        <w:fldChar w:fldCharType="end"/>
      </w:r>
    </w:p>
    <w:p w:rsidR="00174DB9" w:rsidRDefault="00174DB9">
      <w:pPr>
        <w:pStyle w:val="TM4"/>
        <w:rPr>
          <w:rFonts w:eastAsiaTheme="minorEastAsia"/>
          <w:noProof/>
          <w:lang w:eastAsia="fr-FR"/>
        </w:rPr>
      </w:pPr>
      <w:r>
        <w:rPr>
          <w:noProof/>
        </w:rPr>
        <w:t>§1  Élaboration d’une cartographie des solutions de financement</w:t>
      </w:r>
      <w:r>
        <w:rPr>
          <w:noProof/>
        </w:rPr>
        <w:tab/>
      </w:r>
      <w:r w:rsidR="00E65B5C">
        <w:rPr>
          <w:noProof/>
        </w:rPr>
        <w:fldChar w:fldCharType="begin"/>
      </w:r>
      <w:r>
        <w:rPr>
          <w:noProof/>
        </w:rPr>
        <w:instrText xml:space="preserve"> PAGEREF _Toc411629876 \h </w:instrText>
      </w:r>
      <w:r w:rsidR="00E65B5C">
        <w:rPr>
          <w:noProof/>
        </w:rPr>
      </w:r>
      <w:r w:rsidR="00E65B5C">
        <w:rPr>
          <w:noProof/>
        </w:rPr>
        <w:fldChar w:fldCharType="separate"/>
      </w:r>
      <w:r w:rsidR="009F5D76">
        <w:rPr>
          <w:noProof/>
        </w:rPr>
        <w:t>53</w:t>
      </w:r>
      <w:r w:rsidR="00E65B5C">
        <w:rPr>
          <w:noProof/>
        </w:rPr>
        <w:fldChar w:fldCharType="end"/>
      </w:r>
    </w:p>
    <w:p w:rsidR="00174DB9" w:rsidRDefault="00174DB9">
      <w:pPr>
        <w:pStyle w:val="TM4"/>
        <w:rPr>
          <w:rFonts w:eastAsiaTheme="minorEastAsia"/>
          <w:noProof/>
          <w:lang w:eastAsia="fr-FR"/>
        </w:rPr>
      </w:pPr>
      <w:r>
        <w:rPr>
          <w:noProof/>
        </w:rPr>
        <w:t>§2  L’hybridation des financements, un effort nécessaire</w:t>
      </w:r>
      <w:r>
        <w:rPr>
          <w:noProof/>
        </w:rPr>
        <w:tab/>
      </w:r>
      <w:r w:rsidR="00E65B5C">
        <w:rPr>
          <w:noProof/>
        </w:rPr>
        <w:fldChar w:fldCharType="begin"/>
      </w:r>
      <w:r>
        <w:rPr>
          <w:noProof/>
        </w:rPr>
        <w:instrText xml:space="preserve"> PAGEREF _Toc411629877 \h </w:instrText>
      </w:r>
      <w:r w:rsidR="00E65B5C">
        <w:rPr>
          <w:noProof/>
        </w:rPr>
      </w:r>
      <w:r w:rsidR="00E65B5C">
        <w:rPr>
          <w:noProof/>
        </w:rPr>
        <w:fldChar w:fldCharType="separate"/>
      </w:r>
      <w:r w:rsidR="009F5D76">
        <w:rPr>
          <w:noProof/>
        </w:rPr>
        <w:t>53</w:t>
      </w:r>
      <w:r w:rsidR="00E65B5C">
        <w:rPr>
          <w:noProof/>
        </w:rPr>
        <w:fldChar w:fldCharType="end"/>
      </w:r>
    </w:p>
    <w:p w:rsidR="00C16588" w:rsidRPr="00C16588" w:rsidRDefault="00174DB9" w:rsidP="004C5B2C">
      <w:pPr>
        <w:pStyle w:val="TM4"/>
        <w:rPr>
          <w:noProof/>
        </w:rPr>
      </w:pPr>
      <w:r>
        <w:rPr>
          <w:noProof/>
        </w:rPr>
        <w:t>§3  Faut-il négliger le financement court terme ?</w:t>
      </w:r>
      <w:r>
        <w:rPr>
          <w:noProof/>
        </w:rPr>
        <w:tab/>
      </w:r>
      <w:r w:rsidR="00E65B5C">
        <w:rPr>
          <w:noProof/>
        </w:rPr>
        <w:fldChar w:fldCharType="begin"/>
      </w:r>
      <w:r>
        <w:rPr>
          <w:noProof/>
        </w:rPr>
        <w:instrText xml:space="preserve"> PAGEREF _Toc411629878 \h </w:instrText>
      </w:r>
      <w:r w:rsidR="00E65B5C">
        <w:rPr>
          <w:noProof/>
        </w:rPr>
      </w:r>
      <w:r w:rsidR="00E65B5C">
        <w:rPr>
          <w:noProof/>
        </w:rPr>
        <w:fldChar w:fldCharType="separate"/>
      </w:r>
      <w:r w:rsidR="009F5D76">
        <w:rPr>
          <w:noProof/>
        </w:rPr>
        <w:t>55</w:t>
      </w:r>
      <w:r w:rsidR="00E65B5C">
        <w:rPr>
          <w:noProof/>
        </w:rPr>
        <w:fldChar w:fldCharType="end"/>
      </w:r>
    </w:p>
    <w:p w:rsidR="00174DB9" w:rsidRDefault="00174DB9" w:rsidP="004C5B2C">
      <w:pPr>
        <w:pStyle w:val="TM1"/>
        <w:spacing w:before="360"/>
        <w:rPr>
          <w:rFonts w:asciiTheme="minorHAnsi" w:eastAsiaTheme="minorEastAsia" w:hAnsiTheme="minorHAnsi"/>
          <w:b w:val="0"/>
          <w:sz w:val="22"/>
          <w:lang w:eastAsia="fr-FR"/>
        </w:rPr>
      </w:pPr>
      <w:r>
        <w:t>DEUXIÈME PARTIE : LE DOSSIER DE FINANCEMENT DU                         DÉVELOPPEMENT DE L’ASSOCIATION</w:t>
      </w:r>
      <w:r>
        <w:tab/>
      </w:r>
      <w:r w:rsidR="00E65B5C">
        <w:fldChar w:fldCharType="begin"/>
      </w:r>
      <w:r>
        <w:instrText xml:space="preserve"> PAGEREF _Toc411629879 \h </w:instrText>
      </w:r>
      <w:r w:rsidR="00E65B5C">
        <w:fldChar w:fldCharType="separate"/>
      </w:r>
      <w:r w:rsidR="009F5D76">
        <w:t>57</w:t>
      </w:r>
      <w:r w:rsidR="00E65B5C">
        <w:fldChar w:fldCharType="end"/>
      </w:r>
    </w:p>
    <w:p w:rsidR="00174DB9" w:rsidRDefault="00174DB9" w:rsidP="00C16588">
      <w:pPr>
        <w:pStyle w:val="TM2"/>
        <w:rPr>
          <w:rFonts w:eastAsiaTheme="minorEastAsia"/>
          <w:lang w:eastAsia="fr-FR"/>
        </w:rPr>
      </w:pPr>
      <w:r>
        <w:t>Chapitre 1 : Répondre aux attentes des financeurs</w:t>
      </w:r>
      <w:r>
        <w:tab/>
      </w:r>
      <w:r w:rsidR="00E65B5C">
        <w:fldChar w:fldCharType="begin"/>
      </w:r>
      <w:r>
        <w:instrText xml:space="preserve"> PAGEREF _Toc411629880 \h </w:instrText>
      </w:r>
      <w:r w:rsidR="00E65B5C">
        <w:fldChar w:fldCharType="separate"/>
      </w:r>
      <w:r w:rsidR="009F5D76">
        <w:t>57</w:t>
      </w:r>
      <w:r w:rsidR="00E65B5C">
        <w:fldChar w:fldCharType="end"/>
      </w:r>
    </w:p>
    <w:p w:rsidR="00174DB9" w:rsidRDefault="00174DB9" w:rsidP="00772415">
      <w:pPr>
        <w:pStyle w:val="TM3"/>
        <w:rPr>
          <w:rFonts w:eastAsiaTheme="minorEastAsia"/>
          <w:noProof/>
          <w:lang w:eastAsia="fr-FR"/>
        </w:rPr>
      </w:pPr>
      <w:r>
        <w:rPr>
          <w:noProof/>
        </w:rPr>
        <w:t>Section 1 : Accroitre la transparence de la structure</w:t>
      </w:r>
      <w:r>
        <w:rPr>
          <w:noProof/>
        </w:rPr>
        <w:tab/>
      </w:r>
      <w:r w:rsidR="00E65B5C">
        <w:rPr>
          <w:noProof/>
        </w:rPr>
        <w:fldChar w:fldCharType="begin"/>
      </w:r>
      <w:r>
        <w:rPr>
          <w:noProof/>
        </w:rPr>
        <w:instrText xml:space="preserve"> PAGEREF _Toc411629881 \h </w:instrText>
      </w:r>
      <w:r w:rsidR="00E65B5C">
        <w:rPr>
          <w:noProof/>
        </w:rPr>
      </w:r>
      <w:r w:rsidR="00E65B5C">
        <w:rPr>
          <w:noProof/>
        </w:rPr>
        <w:fldChar w:fldCharType="separate"/>
      </w:r>
      <w:r w:rsidR="009F5D76">
        <w:rPr>
          <w:noProof/>
        </w:rPr>
        <w:t>57</w:t>
      </w:r>
      <w:r w:rsidR="00E65B5C">
        <w:rPr>
          <w:noProof/>
        </w:rPr>
        <w:fldChar w:fldCharType="end"/>
      </w:r>
    </w:p>
    <w:p w:rsidR="00174DB9" w:rsidRDefault="00174DB9">
      <w:pPr>
        <w:pStyle w:val="TM4"/>
        <w:rPr>
          <w:rFonts w:eastAsiaTheme="minorEastAsia"/>
          <w:noProof/>
          <w:lang w:eastAsia="fr-FR"/>
        </w:rPr>
      </w:pPr>
      <w:r>
        <w:rPr>
          <w:noProof/>
        </w:rPr>
        <w:t>§1  Renforcer l’information des comptes et rapports annuels</w:t>
      </w:r>
      <w:r>
        <w:rPr>
          <w:noProof/>
        </w:rPr>
        <w:tab/>
      </w:r>
      <w:r w:rsidR="00E65B5C">
        <w:rPr>
          <w:noProof/>
        </w:rPr>
        <w:fldChar w:fldCharType="begin"/>
      </w:r>
      <w:r>
        <w:rPr>
          <w:noProof/>
        </w:rPr>
        <w:instrText xml:space="preserve"> PAGEREF _Toc411629882 \h </w:instrText>
      </w:r>
      <w:r w:rsidR="00E65B5C">
        <w:rPr>
          <w:noProof/>
        </w:rPr>
      </w:r>
      <w:r w:rsidR="00E65B5C">
        <w:rPr>
          <w:noProof/>
        </w:rPr>
        <w:fldChar w:fldCharType="separate"/>
      </w:r>
      <w:r w:rsidR="009F5D76">
        <w:rPr>
          <w:noProof/>
        </w:rPr>
        <w:t>57</w:t>
      </w:r>
      <w:r w:rsidR="00E65B5C">
        <w:rPr>
          <w:noProof/>
        </w:rPr>
        <w:fldChar w:fldCharType="end"/>
      </w:r>
    </w:p>
    <w:p w:rsidR="00174DB9" w:rsidRDefault="00174DB9">
      <w:pPr>
        <w:pStyle w:val="TM4"/>
        <w:rPr>
          <w:rFonts w:eastAsiaTheme="minorEastAsia"/>
          <w:noProof/>
          <w:lang w:eastAsia="fr-FR"/>
        </w:rPr>
      </w:pPr>
      <w:r>
        <w:rPr>
          <w:noProof/>
        </w:rPr>
        <w:t>§2  Définir une gouvernance et un organigramme précis</w:t>
      </w:r>
      <w:r>
        <w:rPr>
          <w:noProof/>
        </w:rPr>
        <w:tab/>
      </w:r>
      <w:r w:rsidR="00E65B5C">
        <w:rPr>
          <w:noProof/>
        </w:rPr>
        <w:fldChar w:fldCharType="begin"/>
      </w:r>
      <w:r>
        <w:rPr>
          <w:noProof/>
        </w:rPr>
        <w:instrText xml:space="preserve"> PAGEREF _Toc411629883 \h </w:instrText>
      </w:r>
      <w:r w:rsidR="00E65B5C">
        <w:rPr>
          <w:noProof/>
        </w:rPr>
      </w:r>
      <w:r w:rsidR="00E65B5C">
        <w:rPr>
          <w:noProof/>
        </w:rPr>
        <w:fldChar w:fldCharType="separate"/>
      </w:r>
      <w:r w:rsidR="009F5D76">
        <w:rPr>
          <w:noProof/>
        </w:rPr>
        <w:t>59</w:t>
      </w:r>
      <w:r w:rsidR="00E65B5C">
        <w:rPr>
          <w:noProof/>
        </w:rPr>
        <w:fldChar w:fldCharType="end"/>
      </w:r>
    </w:p>
    <w:p w:rsidR="00174DB9" w:rsidRDefault="00174DB9" w:rsidP="00772415">
      <w:pPr>
        <w:pStyle w:val="TM3"/>
        <w:rPr>
          <w:rFonts w:eastAsiaTheme="minorEastAsia"/>
          <w:noProof/>
          <w:lang w:eastAsia="fr-FR"/>
        </w:rPr>
      </w:pPr>
      <w:r>
        <w:rPr>
          <w:noProof/>
        </w:rPr>
        <w:t>Section 2 : Ancrer le caractère social et solidaire de l’entité</w:t>
      </w:r>
      <w:r>
        <w:rPr>
          <w:noProof/>
        </w:rPr>
        <w:tab/>
      </w:r>
      <w:r w:rsidR="00E65B5C">
        <w:rPr>
          <w:noProof/>
        </w:rPr>
        <w:fldChar w:fldCharType="begin"/>
      </w:r>
      <w:r>
        <w:rPr>
          <w:noProof/>
        </w:rPr>
        <w:instrText xml:space="preserve"> PAGEREF _Toc411629884 \h </w:instrText>
      </w:r>
      <w:r w:rsidR="00E65B5C">
        <w:rPr>
          <w:noProof/>
        </w:rPr>
      </w:r>
      <w:r w:rsidR="00E65B5C">
        <w:rPr>
          <w:noProof/>
        </w:rPr>
        <w:fldChar w:fldCharType="separate"/>
      </w:r>
      <w:r w:rsidR="009F5D76">
        <w:rPr>
          <w:noProof/>
        </w:rPr>
        <w:t>61</w:t>
      </w:r>
      <w:r w:rsidR="00E65B5C">
        <w:rPr>
          <w:noProof/>
        </w:rPr>
        <w:fldChar w:fldCharType="end"/>
      </w:r>
    </w:p>
    <w:p w:rsidR="00174DB9" w:rsidRDefault="00174DB9">
      <w:pPr>
        <w:pStyle w:val="TM4"/>
        <w:rPr>
          <w:rFonts w:eastAsiaTheme="minorEastAsia"/>
          <w:noProof/>
          <w:lang w:eastAsia="fr-FR"/>
        </w:rPr>
      </w:pPr>
      <w:r>
        <w:rPr>
          <w:noProof/>
        </w:rPr>
        <w:t>§1  Obtenir l’agrément d’entreprise sociale et solidaire</w:t>
      </w:r>
      <w:r>
        <w:rPr>
          <w:noProof/>
        </w:rPr>
        <w:tab/>
      </w:r>
      <w:r w:rsidR="00E65B5C">
        <w:rPr>
          <w:noProof/>
        </w:rPr>
        <w:fldChar w:fldCharType="begin"/>
      </w:r>
      <w:r>
        <w:rPr>
          <w:noProof/>
        </w:rPr>
        <w:instrText xml:space="preserve"> PAGEREF _Toc411629885 \h </w:instrText>
      </w:r>
      <w:r w:rsidR="00E65B5C">
        <w:rPr>
          <w:noProof/>
        </w:rPr>
      </w:r>
      <w:r w:rsidR="00E65B5C">
        <w:rPr>
          <w:noProof/>
        </w:rPr>
        <w:fldChar w:fldCharType="separate"/>
      </w:r>
      <w:r w:rsidR="009F5D76">
        <w:rPr>
          <w:noProof/>
        </w:rPr>
        <w:t>61</w:t>
      </w:r>
      <w:r w:rsidR="00E65B5C">
        <w:rPr>
          <w:noProof/>
        </w:rPr>
        <w:fldChar w:fldCharType="end"/>
      </w:r>
    </w:p>
    <w:p w:rsidR="00174DB9" w:rsidRDefault="00174DB9">
      <w:pPr>
        <w:pStyle w:val="TM4"/>
        <w:rPr>
          <w:rFonts w:eastAsiaTheme="minorEastAsia"/>
          <w:noProof/>
          <w:lang w:eastAsia="fr-FR"/>
        </w:rPr>
      </w:pPr>
      <w:r>
        <w:rPr>
          <w:noProof/>
        </w:rPr>
        <w:t>§2  Distinguer intérêt général et utilité publique</w:t>
      </w:r>
      <w:r>
        <w:rPr>
          <w:noProof/>
        </w:rPr>
        <w:tab/>
      </w:r>
      <w:r w:rsidR="00E65B5C">
        <w:rPr>
          <w:noProof/>
        </w:rPr>
        <w:fldChar w:fldCharType="begin"/>
      </w:r>
      <w:r>
        <w:rPr>
          <w:noProof/>
        </w:rPr>
        <w:instrText xml:space="preserve"> PAGEREF _Toc411629886 \h </w:instrText>
      </w:r>
      <w:r w:rsidR="00E65B5C">
        <w:rPr>
          <w:noProof/>
        </w:rPr>
      </w:r>
      <w:r w:rsidR="00E65B5C">
        <w:rPr>
          <w:noProof/>
        </w:rPr>
        <w:fldChar w:fldCharType="separate"/>
      </w:r>
      <w:r w:rsidR="009F5D76">
        <w:rPr>
          <w:noProof/>
        </w:rPr>
        <w:t>62</w:t>
      </w:r>
      <w:r w:rsidR="00E65B5C">
        <w:rPr>
          <w:noProof/>
        </w:rPr>
        <w:fldChar w:fldCharType="end"/>
      </w:r>
    </w:p>
    <w:p w:rsidR="00174DB9" w:rsidRDefault="00174DB9">
      <w:pPr>
        <w:pStyle w:val="TM4"/>
        <w:rPr>
          <w:noProof/>
        </w:rPr>
      </w:pPr>
      <w:r>
        <w:rPr>
          <w:noProof/>
        </w:rPr>
        <w:t>§3  Adapter le discours selon les interlocuteurs financiers</w:t>
      </w:r>
      <w:r>
        <w:rPr>
          <w:noProof/>
        </w:rPr>
        <w:tab/>
      </w:r>
      <w:r w:rsidR="00E65B5C">
        <w:rPr>
          <w:noProof/>
        </w:rPr>
        <w:fldChar w:fldCharType="begin"/>
      </w:r>
      <w:r>
        <w:rPr>
          <w:noProof/>
        </w:rPr>
        <w:instrText xml:space="preserve"> PAGEREF _Toc411629887 \h </w:instrText>
      </w:r>
      <w:r w:rsidR="00E65B5C">
        <w:rPr>
          <w:noProof/>
        </w:rPr>
      </w:r>
      <w:r w:rsidR="00E65B5C">
        <w:rPr>
          <w:noProof/>
        </w:rPr>
        <w:fldChar w:fldCharType="separate"/>
      </w:r>
      <w:r w:rsidR="009F5D76">
        <w:rPr>
          <w:noProof/>
        </w:rPr>
        <w:t>65</w:t>
      </w:r>
      <w:r w:rsidR="00E65B5C">
        <w:rPr>
          <w:noProof/>
        </w:rPr>
        <w:fldChar w:fldCharType="end"/>
      </w:r>
    </w:p>
    <w:p w:rsidR="00772415" w:rsidRPr="00772415" w:rsidRDefault="00772415" w:rsidP="00772415">
      <w:pPr>
        <w:rPr>
          <w:noProof/>
        </w:rPr>
      </w:pPr>
    </w:p>
    <w:p w:rsidR="00174DB9" w:rsidRDefault="00174DB9" w:rsidP="00772415">
      <w:pPr>
        <w:pStyle w:val="TM3"/>
        <w:rPr>
          <w:rFonts w:eastAsiaTheme="minorEastAsia"/>
          <w:noProof/>
          <w:lang w:eastAsia="fr-FR"/>
        </w:rPr>
      </w:pPr>
      <w:r>
        <w:rPr>
          <w:noProof/>
        </w:rPr>
        <w:lastRenderedPageBreak/>
        <w:t>Section 3 : Lever les incertitudes liées au développement</w:t>
      </w:r>
      <w:r>
        <w:rPr>
          <w:noProof/>
        </w:rPr>
        <w:tab/>
      </w:r>
      <w:r w:rsidR="00E65B5C">
        <w:rPr>
          <w:noProof/>
        </w:rPr>
        <w:fldChar w:fldCharType="begin"/>
      </w:r>
      <w:r>
        <w:rPr>
          <w:noProof/>
        </w:rPr>
        <w:instrText xml:space="preserve"> PAGEREF _Toc411629888 \h </w:instrText>
      </w:r>
      <w:r w:rsidR="00E65B5C">
        <w:rPr>
          <w:noProof/>
        </w:rPr>
      </w:r>
      <w:r w:rsidR="00E65B5C">
        <w:rPr>
          <w:noProof/>
        </w:rPr>
        <w:fldChar w:fldCharType="separate"/>
      </w:r>
      <w:r w:rsidR="009F5D76">
        <w:rPr>
          <w:noProof/>
        </w:rPr>
        <w:t>67</w:t>
      </w:r>
      <w:r w:rsidR="00E65B5C">
        <w:rPr>
          <w:noProof/>
        </w:rPr>
        <w:fldChar w:fldCharType="end"/>
      </w:r>
    </w:p>
    <w:p w:rsidR="00174DB9" w:rsidRDefault="00174DB9">
      <w:pPr>
        <w:pStyle w:val="TM4"/>
        <w:rPr>
          <w:rFonts w:eastAsiaTheme="minorEastAsia"/>
          <w:noProof/>
          <w:lang w:eastAsia="fr-FR"/>
        </w:rPr>
      </w:pPr>
      <w:r>
        <w:rPr>
          <w:noProof/>
        </w:rPr>
        <w:t>§1  Conséquences du développement sur le modèle économique</w:t>
      </w:r>
      <w:r>
        <w:rPr>
          <w:noProof/>
        </w:rPr>
        <w:tab/>
      </w:r>
      <w:r w:rsidR="00E65B5C">
        <w:rPr>
          <w:noProof/>
        </w:rPr>
        <w:fldChar w:fldCharType="begin"/>
      </w:r>
      <w:r>
        <w:rPr>
          <w:noProof/>
        </w:rPr>
        <w:instrText xml:space="preserve"> PAGEREF _Toc411629889 \h </w:instrText>
      </w:r>
      <w:r w:rsidR="00E65B5C">
        <w:rPr>
          <w:noProof/>
        </w:rPr>
      </w:r>
      <w:r w:rsidR="00E65B5C">
        <w:rPr>
          <w:noProof/>
        </w:rPr>
        <w:fldChar w:fldCharType="separate"/>
      </w:r>
      <w:r w:rsidR="009F5D76">
        <w:rPr>
          <w:noProof/>
        </w:rPr>
        <w:t>67</w:t>
      </w:r>
      <w:r w:rsidR="00E65B5C">
        <w:rPr>
          <w:noProof/>
        </w:rPr>
        <w:fldChar w:fldCharType="end"/>
      </w:r>
    </w:p>
    <w:p w:rsidR="00174DB9" w:rsidRDefault="00174DB9">
      <w:pPr>
        <w:pStyle w:val="TM4"/>
        <w:rPr>
          <w:rFonts w:eastAsiaTheme="minorEastAsia"/>
          <w:noProof/>
          <w:lang w:eastAsia="fr-FR"/>
        </w:rPr>
      </w:pPr>
      <w:r>
        <w:rPr>
          <w:noProof/>
        </w:rPr>
        <w:t>§2  Savoir anticiper l’évolution organisationnelle</w:t>
      </w:r>
      <w:r>
        <w:rPr>
          <w:noProof/>
        </w:rPr>
        <w:tab/>
      </w:r>
      <w:r w:rsidR="00E65B5C">
        <w:rPr>
          <w:noProof/>
        </w:rPr>
        <w:fldChar w:fldCharType="begin"/>
      </w:r>
      <w:r>
        <w:rPr>
          <w:noProof/>
        </w:rPr>
        <w:instrText xml:space="preserve"> PAGEREF _Toc411629890 \h </w:instrText>
      </w:r>
      <w:r w:rsidR="00E65B5C">
        <w:rPr>
          <w:noProof/>
        </w:rPr>
      </w:r>
      <w:r w:rsidR="00E65B5C">
        <w:rPr>
          <w:noProof/>
        </w:rPr>
        <w:fldChar w:fldCharType="separate"/>
      </w:r>
      <w:r w:rsidR="009F5D76">
        <w:rPr>
          <w:noProof/>
        </w:rPr>
        <w:t>70</w:t>
      </w:r>
      <w:r w:rsidR="00E65B5C">
        <w:rPr>
          <w:noProof/>
        </w:rPr>
        <w:fldChar w:fldCharType="end"/>
      </w:r>
    </w:p>
    <w:p w:rsidR="00174DB9" w:rsidRDefault="00174DB9">
      <w:pPr>
        <w:pStyle w:val="TM4"/>
        <w:rPr>
          <w:rFonts w:eastAsiaTheme="minorEastAsia"/>
          <w:noProof/>
          <w:lang w:eastAsia="fr-FR"/>
        </w:rPr>
      </w:pPr>
      <w:r>
        <w:rPr>
          <w:noProof/>
        </w:rPr>
        <w:t>§3  Justifier les hypothèses de développement</w:t>
      </w:r>
      <w:r>
        <w:rPr>
          <w:noProof/>
        </w:rPr>
        <w:tab/>
      </w:r>
      <w:r w:rsidR="00E65B5C">
        <w:rPr>
          <w:noProof/>
        </w:rPr>
        <w:fldChar w:fldCharType="begin"/>
      </w:r>
      <w:r>
        <w:rPr>
          <w:noProof/>
        </w:rPr>
        <w:instrText xml:space="preserve"> PAGEREF _Toc411629891 \h </w:instrText>
      </w:r>
      <w:r w:rsidR="00E65B5C">
        <w:rPr>
          <w:noProof/>
        </w:rPr>
      </w:r>
      <w:r w:rsidR="00E65B5C">
        <w:rPr>
          <w:noProof/>
        </w:rPr>
        <w:fldChar w:fldCharType="separate"/>
      </w:r>
      <w:r w:rsidR="009F5D76">
        <w:rPr>
          <w:noProof/>
        </w:rPr>
        <w:t>72</w:t>
      </w:r>
      <w:r w:rsidR="00E65B5C">
        <w:rPr>
          <w:noProof/>
        </w:rPr>
        <w:fldChar w:fldCharType="end"/>
      </w:r>
    </w:p>
    <w:p w:rsidR="00174DB9" w:rsidRDefault="00174DB9" w:rsidP="00C16588">
      <w:pPr>
        <w:pStyle w:val="TM2"/>
        <w:rPr>
          <w:rFonts w:eastAsiaTheme="minorEastAsia"/>
          <w:lang w:eastAsia="fr-FR"/>
        </w:rPr>
      </w:pPr>
      <w:r>
        <w:t>Chapitre 2 : Bâtir le dossier de financement</w:t>
      </w:r>
      <w:r>
        <w:tab/>
      </w:r>
      <w:r w:rsidR="00E65B5C">
        <w:fldChar w:fldCharType="begin"/>
      </w:r>
      <w:r>
        <w:instrText xml:space="preserve"> PAGEREF _Toc411629892 \h </w:instrText>
      </w:r>
      <w:r w:rsidR="00E65B5C">
        <w:fldChar w:fldCharType="separate"/>
      </w:r>
      <w:r w:rsidR="009F5D76">
        <w:t>74</w:t>
      </w:r>
      <w:r w:rsidR="00E65B5C">
        <w:fldChar w:fldCharType="end"/>
      </w:r>
    </w:p>
    <w:p w:rsidR="00174DB9" w:rsidRDefault="00174DB9" w:rsidP="00772415">
      <w:pPr>
        <w:pStyle w:val="TM3"/>
        <w:rPr>
          <w:rFonts w:eastAsiaTheme="minorEastAsia"/>
          <w:noProof/>
          <w:lang w:eastAsia="fr-FR"/>
        </w:rPr>
      </w:pPr>
      <w:r>
        <w:rPr>
          <w:noProof/>
        </w:rPr>
        <w:t>Section 1 : Le plan stratégique de développement : cas d’une demande de financement de besoin en fonds de roulement et d'investissement mobilier</w:t>
      </w:r>
      <w:r>
        <w:rPr>
          <w:noProof/>
        </w:rPr>
        <w:tab/>
      </w:r>
      <w:r w:rsidR="00E65B5C">
        <w:rPr>
          <w:noProof/>
        </w:rPr>
        <w:fldChar w:fldCharType="begin"/>
      </w:r>
      <w:r>
        <w:rPr>
          <w:noProof/>
        </w:rPr>
        <w:instrText xml:space="preserve"> PAGEREF _Toc411629893 \h </w:instrText>
      </w:r>
      <w:r w:rsidR="00E65B5C">
        <w:rPr>
          <w:noProof/>
        </w:rPr>
      </w:r>
      <w:r w:rsidR="00E65B5C">
        <w:rPr>
          <w:noProof/>
        </w:rPr>
        <w:fldChar w:fldCharType="separate"/>
      </w:r>
      <w:r w:rsidR="009F5D76">
        <w:rPr>
          <w:noProof/>
        </w:rPr>
        <w:t>74</w:t>
      </w:r>
      <w:r w:rsidR="00E65B5C">
        <w:rPr>
          <w:noProof/>
        </w:rPr>
        <w:fldChar w:fldCharType="end"/>
      </w:r>
    </w:p>
    <w:p w:rsidR="00174DB9" w:rsidRDefault="00174DB9">
      <w:pPr>
        <w:pStyle w:val="TM4"/>
        <w:rPr>
          <w:rFonts w:eastAsiaTheme="minorEastAsia"/>
          <w:noProof/>
          <w:lang w:eastAsia="fr-FR"/>
        </w:rPr>
      </w:pPr>
      <w:r>
        <w:rPr>
          <w:noProof/>
        </w:rPr>
        <w:t>§1 Le contenu du plan stratégique de développement</w:t>
      </w:r>
      <w:r>
        <w:rPr>
          <w:noProof/>
        </w:rPr>
        <w:tab/>
      </w:r>
      <w:r w:rsidR="00E65B5C">
        <w:rPr>
          <w:noProof/>
        </w:rPr>
        <w:fldChar w:fldCharType="begin"/>
      </w:r>
      <w:r>
        <w:rPr>
          <w:noProof/>
        </w:rPr>
        <w:instrText xml:space="preserve"> PAGEREF _Toc411629894 \h </w:instrText>
      </w:r>
      <w:r w:rsidR="00E65B5C">
        <w:rPr>
          <w:noProof/>
        </w:rPr>
      </w:r>
      <w:r w:rsidR="00E65B5C">
        <w:rPr>
          <w:noProof/>
        </w:rPr>
        <w:fldChar w:fldCharType="separate"/>
      </w:r>
      <w:r w:rsidR="009F5D76">
        <w:rPr>
          <w:noProof/>
        </w:rPr>
        <w:t>75</w:t>
      </w:r>
      <w:r w:rsidR="00E65B5C">
        <w:rPr>
          <w:noProof/>
        </w:rPr>
        <w:fldChar w:fldCharType="end"/>
      </w:r>
    </w:p>
    <w:p w:rsidR="00174DB9" w:rsidRDefault="00174DB9">
      <w:pPr>
        <w:pStyle w:val="TM4"/>
        <w:rPr>
          <w:rFonts w:eastAsiaTheme="minorEastAsia"/>
          <w:noProof/>
          <w:lang w:eastAsia="fr-FR"/>
        </w:rPr>
      </w:pPr>
      <w:r>
        <w:rPr>
          <w:noProof/>
        </w:rPr>
        <w:t>§2 La nécessité d’une vision sectorisée de l’entité</w:t>
      </w:r>
      <w:r>
        <w:rPr>
          <w:noProof/>
        </w:rPr>
        <w:tab/>
      </w:r>
      <w:r w:rsidR="00E65B5C">
        <w:rPr>
          <w:noProof/>
        </w:rPr>
        <w:fldChar w:fldCharType="begin"/>
      </w:r>
      <w:r>
        <w:rPr>
          <w:noProof/>
        </w:rPr>
        <w:instrText xml:space="preserve"> PAGEREF _Toc411629895 \h </w:instrText>
      </w:r>
      <w:r w:rsidR="00E65B5C">
        <w:rPr>
          <w:noProof/>
        </w:rPr>
      </w:r>
      <w:r w:rsidR="00E65B5C">
        <w:rPr>
          <w:noProof/>
        </w:rPr>
        <w:fldChar w:fldCharType="separate"/>
      </w:r>
      <w:r w:rsidR="009F5D76">
        <w:rPr>
          <w:noProof/>
        </w:rPr>
        <w:t>76</w:t>
      </w:r>
      <w:r w:rsidR="00E65B5C">
        <w:rPr>
          <w:noProof/>
        </w:rPr>
        <w:fldChar w:fldCharType="end"/>
      </w:r>
    </w:p>
    <w:p w:rsidR="00174DB9" w:rsidRDefault="00174DB9">
      <w:pPr>
        <w:pStyle w:val="TM4"/>
        <w:rPr>
          <w:rFonts w:eastAsiaTheme="minorEastAsia"/>
          <w:noProof/>
          <w:lang w:eastAsia="fr-FR"/>
        </w:rPr>
      </w:pPr>
      <w:r>
        <w:rPr>
          <w:noProof/>
        </w:rPr>
        <w:t>§3 Evaluer au plus juste le besoin en fonds de roulement</w:t>
      </w:r>
      <w:r>
        <w:rPr>
          <w:noProof/>
        </w:rPr>
        <w:tab/>
      </w:r>
      <w:r w:rsidR="00E65B5C">
        <w:rPr>
          <w:noProof/>
        </w:rPr>
        <w:fldChar w:fldCharType="begin"/>
      </w:r>
      <w:r>
        <w:rPr>
          <w:noProof/>
        </w:rPr>
        <w:instrText xml:space="preserve"> PAGEREF _Toc411629896 \h </w:instrText>
      </w:r>
      <w:r w:rsidR="00E65B5C">
        <w:rPr>
          <w:noProof/>
        </w:rPr>
      </w:r>
      <w:r w:rsidR="00E65B5C">
        <w:rPr>
          <w:noProof/>
        </w:rPr>
        <w:fldChar w:fldCharType="separate"/>
      </w:r>
      <w:r w:rsidR="009F5D76">
        <w:rPr>
          <w:noProof/>
        </w:rPr>
        <w:t>77</w:t>
      </w:r>
      <w:r w:rsidR="00E65B5C">
        <w:rPr>
          <w:noProof/>
        </w:rPr>
        <w:fldChar w:fldCharType="end"/>
      </w:r>
    </w:p>
    <w:p w:rsidR="00174DB9" w:rsidRDefault="00174DB9" w:rsidP="00772415">
      <w:pPr>
        <w:pStyle w:val="TM3"/>
        <w:rPr>
          <w:rFonts w:eastAsiaTheme="minorEastAsia"/>
          <w:noProof/>
          <w:lang w:eastAsia="fr-FR"/>
        </w:rPr>
      </w:pPr>
      <w:r>
        <w:rPr>
          <w:noProof/>
        </w:rPr>
        <w:t>Section 2 : Choix et arbitrage : le cas d’une demande de financement d’investissement immobilier</w:t>
      </w:r>
      <w:r>
        <w:rPr>
          <w:noProof/>
        </w:rPr>
        <w:tab/>
      </w:r>
      <w:r w:rsidR="00E65B5C">
        <w:rPr>
          <w:noProof/>
        </w:rPr>
        <w:fldChar w:fldCharType="begin"/>
      </w:r>
      <w:r>
        <w:rPr>
          <w:noProof/>
        </w:rPr>
        <w:instrText xml:space="preserve"> PAGEREF _Toc411629897 \h </w:instrText>
      </w:r>
      <w:r w:rsidR="00E65B5C">
        <w:rPr>
          <w:noProof/>
        </w:rPr>
      </w:r>
      <w:r w:rsidR="00E65B5C">
        <w:rPr>
          <w:noProof/>
        </w:rPr>
        <w:fldChar w:fldCharType="separate"/>
      </w:r>
      <w:r w:rsidR="009F5D76">
        <w:rPr>
          <w:noProof/>
        </w:rPr>
        <w:t>79</w:t>
      </w:r>
      <w:r w:rsidR="00E65B5C">
        <w:rPr>
          <w:noProof/>
        </w:rPr>
        <w:fldChar w:fldCharType="end"/>
      </w:r>
    </w:p>
    <w:p w:rsidR="00174DB9" w:rsidRDefault="00174DB9">
      <w:pPr>
        <w:pStyle w:val="TM4"/>
        <w:rPr>
          <w:rFonts w:eastAsiaTheme="minorEastAsia"/>
          <w:noProof/>
          <w:lang w:eastAsia="fr-FR"/>
        </w:rPr>
      </w:pPr>
      <w:r>
        <w:rPr>
          <w:noProof/>
        </w:rPr>
        <w:t>§1  Quel choix opérer entre location et acquisition immobilière ?</w:t>
      </w:r>
      <w:r>
        <w:rPr>
          <w:noProof/>
        </w:rPr>
        <w:tab/>
      </w:r>
      <w:r w:rsidR="00E65B5C">
        <w:rPr>
          <w:noProof/>
        </w:rPr>
        <w:fldChar w:fldCharType="begin"/>
      </w:r>
      <w:r>
        <w:rPr>
          <w:noProof/>
        </w:rPr>
        <w:instrText xml:space="preserve"> PAGEREF _Toc411629898 \h </w:instrText>
      </w:r>
      <w:r w:rsidR="00E65B5C">
        <w:rPr>
          <w:noProof/>
        </w:rPr>
      </w:r>
      <w:r w:rsidR="00E65B5C">
        <w:rPr>
          <w:noProof/>
        </w:rPr>
        <w:fldChar w:fldCharType="separate"/>
      </w:r>
      <w:r w:rsidR="009F5D76">
        <w:rPr>
          <w:noProof/>
        </w:rPr>
        <w:t>79</w:t>
      </w:r>
      <w:r w:rsidR="00E65B5C">
        <w:rPr>
          <w:noProof/>
        </w:rPr>
        <w:fldChar w:fldCharType="end"/>
      </w:r>
    </w:p>
    <w:p w:rsidR="00174DB9" w:rsidRDefault="00174DB9">
      <w:pPr>
        <w:pStyle w:val="TM4"/>
        <w:rPr>
          <w:rFonts w:eastAsiaTheme="minorEastAsia"/>
          <w:noProof/>
          <w:lang w:eastAsia="fr-FR"/>
        </w:rPr>
      </w:pPr>
      <w:r>
        <w:rPr>
          <w:noProof/>
        </w:rPr>
        <w:t>§2  Faire intervenir la garantie</w:t>
      </w:r>
      <w:r>
        <w:rPr>
          <w:noProof/>
        </w:rPr>
        <w:tab/>
      </w:r>
      <w:r w:rsidR="00E65B5C">
        <w:rPr>
          <w:noProof/>
        </w:rPr>
        <w:fldChar w:fldCharType="begin"/>
      </w:r>
      <w:r>
        <w:rPr>
          <w:noProof/>
        </w:rPr>
        <w:instrText xml:space="preserve"> PAGEREF _Toc411629899 \h </w:instrText>
      </w:r>
      <w:r w:rsidR="00E65B5C">
        <w:rPr>
          <w:noProof/>
        </w:rPr>
      </w:r>
      <w:r w:rsidR="00E65B5C">
        <w:rPr>
          <w:noProof/>
        </w:rPr>
        <w:fldChar w:fldCharType="separate"/>
      </w:r>
      <w:r w:rsidR="009F5D76">
        <w:rPr>
          <w:noProof/>
        </w:rPr>
        <w:t>81</w:t>
      </w:r>
      <w:r w:rsidR="00E65B5C">
        <w:rPr>
          <w:noProof/>
        </w:rPr>
        <w:fldChar w:fldCharType="end"/>
      </w:r>
    </w:p>
    <w:p w:rsidR="00174DB9" w:rsidRDefault="00174DB9">
      <w:pPr>
        <w:pStyle w:val="TM4"/>
        <w:rPr>
          <w:rFonts w:eastAsiaTheme="minorEastAsia"/>
          <w:noProof/>
          <w:lang w:eastAsia="fr-FR"/>
        </w:rPr>
      </w:pPr>
      <w:r>
        <w:rPr>
          <w:noProof/>
        </w:rPr>
        <w:t>§3  Dresser un tableau comparatif des offres de financement</w:t>
      </w:r>
      <w:r>
        <w:rPr>
          <w:noProof/>
        </w:rPr>
        <w:tab/>
      </w:r>
      <w:r w:rsidR="00E65B5C">
        <w:rPr>
          <w:noProof/>
        </w:rPr>
        <w:fldChar w:fldCharType="begin"/>
      </w:r>
      <w:r>
        <w:rPr>
          <w:noProof/>
        </w:rPr>
        <w:instrText xml:space="preserve"> PAGEREF _Toc411629900 \h </w:instrText>
      </w:r>
      <w:r w:rsidR="00E65B5C">
        <w:rPr>
          <w:noProof/>
        </w:rPr>
      </w:r>
      <w:r w:rsidR="00E65B5C">
        <w:rPr>
          <w:noProof/>
        </w:rPr>
        <w:fldChar w:fldCharType="separate"/>
      </w:r>
      <w:r w:rsidR="009F5D76">
        <w:rPr>
          <w:noProof/>
        </w:rPr>
        <w:t>82</w:t>
      </w:r>
      <w:r w:rsidR="00E65B5C">
        <w:rPr>
          <w:noProof/>
        </w:rPr>
        <w:fldChar w:fldCharType="end"/>
      </w:r>
    </w:p>
    <w:p w:rsidR="00174DB9" w:rsidRDefault="00174DB9" w:rsidP="00772415">
      <w:pPr>
        <w:pStyle w:val="TM3"/>
        <w:rPr>
          <w:rFonts w:eastAsiaTheme="minorEastAsia"/>
          <w:noProof/>
          <w:lang w:eastAsia="fr-FR"/>
        </w:rPr>
      </w:pPr>
      <w:r>
        <w:rPr>
          <w:noProof/>
        </w:rPr>
        <w:t>Section 3 : Le financement participatif peut-il accompagner le développement ?</w:t>
      </w:r>
      <w:r>
        <w:rPr>
          <w:noProof/>
        </w:rPr>
        <w:tab/>
      </w:r>
      <w:r w:rsidR="00E65B5C">
        <w:rPr>
          <w:noProof/>
        </w:rPr>
        <w:fldChar w:fldCharType="begin"/>
      </w:r>
      <w:r>
        <w:rPr>
          <w:noProof/>
        </w:rPr>
        <w:instrText xml:space="preserve"> PAGEREF _Toc411629901 \h </w:instrText>
      </w:r>
      <w:r w:rsidR="00E65B5C">
        <w:rPr>
          <w:noProof/>
        </w:rPr>
      </w:r>
      <w:r w:rsidR="00E65B5C">
        <w:rPr>
          <w:noProof/>
        </w:rPr>
        <w:fldChar w:fldCharType="separate"/>
      </w:r>
      <w:r w:rsidR="009F5D76">
        <w:rPr>
          <w:noProof/>
        </w:rPr>
        <w:t>84</w:t>
      </w:r>
      <w:r w:rsidR="00E65B5C">
        <w:rPr>
          <w:noProof/>
        </w:rPr>
        <w:fldChar w:fldCharType="end"/>
      </w:r>
    </w:p>
    <w:p w:rsidR="00174DB9" w:rsidRDefault="00174DB9">
      <w:pPr>
        <w:pStyle w:val="TM4"/>
        <w:rPr>
          <w:rFonts w:eastAsiaTheme="minorEastAsia"/>
          <w:noProof/>
          <w:lang w:eastAsia="fr-FR"/>
        </w:rPr>
      </w:pPr>
      <w:r>
        <w:rPr>
          <w:noProof/>
        </w:rPr>
        <w:t>§1  Les apports de la finance participative</w:t>
      </w:r>
      <w:r>
        <w:rPr>
          <w:noProof/>
        </w:rPr>
        <w:tab/>
      </w:r>
      <w:r w:rsidR="00E65B5C">
        <w:rPr>
          <w:noProof/>
        </w:rPr>
        <w:fldChar w:fldCharType="begin"/>
      </w:r>
      <w:r>
        <w:rPr>
          <w:noProof/>
        </w:rPr>
        <w:instrText xml:space="preserve"> PAGEREF _Toc411629902 \h </w:instrText>
      </w:r>
      <w:r w:rsidR="00E65B5C">
        <w:rPr>
          <w:noProof/>
        </w:rPr>
      </w:r>
      <w:r w:rsidR="00E65B5C">
        <w:rPr>
          <w:noProof/>
        </w:rPr>
        <w:fldChar w:fldCharType="separate"/>
      </w:r>
      <w:r w:rsidR="009F5D76">
        <w:rPr>
          <w:noProof/>
        </w:rPr>
        <w:t>84</w:t>
      </w:r>
      <w:r w:rsidR="00E65B5C">
        <w:rPr>
          <w:noProof/>
        </w:rPr>
        <w:fldChar w:fldCharType="end"/>
      </w:r>
    </w:p>
    <w:p w:rsidR="00174DB9" w:rsidRDefault="00174DB9">
      <w:pPr>
        <w:pStyle w:val="TM4"/>
        <w:rPr>
          <w:rFonts w:eastAsiaTheme="minorEastAsia"/>
          <w:noProof/>
          <w:lang w:eastAsia="fr-FR"/>
        </w:rPr>
      </w:pPr>
      <w:r>
        <w:rPr>
          <w:noProof/>
        </w:rPr>
        <w:t>§2  Les critères pour bien choisir sa plateforme</w:t>
      </w:r>
      <w:r>
        <w:rPr>
          <w:noProof/>
        </w:rPr>
        <w:tab/>
      </w:r>
      <w:r w:rsidR="00E65B5C">
        <w:rPr>
          <w:noProof/>
        </w:rPr>
        <w:fldChar w:fldCharType="begin"/>
      </w:r>
      <w:r>
        <w:rPr>
          <w:noProof/>
        </w:rPr>
        <w:instrText xml:space="preserve"> PAGEREF _Toc411629903 \h </w:instrText>
      </w:r>
      <w:r w:rsidR="00E65B5C">
        <w:rPr>
          <w:noProof/>
        </w:rPr>
      </w:r>
      <w:r w:rsidR="00E65B5C">
        <w:rPr>
          <w:noProof/>
        </w:rPr>
        <w:fldChar w:fldCharType="separate"/>
      </w:r>
      <w:r w:rsidR="009F5D76">
        <w:rPr>
          <w:noProof/>
        </w:rPr>
        <w:t>86</w:t>
      </w:r>
      <w:r w:rsidR="00E65B5C">
        <w:rPr>
          <w:noProof/>
        </w:rPr>
        <w:fldChar w:fldCharType="end"/>
      </w:r>
    </w:p>
    <w:p w:rsidR="00174DB9" w:rsidRDefault="00174DB9">
      <w:pPr>
        <w:pStyle w:val="TM4"/>
        <w:rPr>
          <w:rFonts w:eastAsiaTheme="minorEastAsia"/>
          <w:noProof/>
          <w:lang w:eastAsia="fr-FR"/>
        </w:rPr>
      </w:pPr>
      <w:r>
        <w:rPr>
          <w:noProof/>
        </w:rPr>
        <w:t>§3  Les ingrédients d’une campagne réussie</w:t>
      </w:r>
      <w:r>
        <w:rPr>
          <w:noProof/>
        </w:rPr>
        <w:tab/>
      </w:r>
      <w:r w:rsidR="00E65B5C">
        <w:rPr>
          <w:noProof/>
        </w:rPr>
        <w:fldChar w:fldCharType="begin"/>
      </w:r>
      <w:r>
        <w:rPr>
          <w:noProof/>
        </w:rPr>
        <w:instrText xml:space="preserve"> PAGEREF _Toc411629904 \h </w:instrText>
      </w:r>
      <w:r w:rsidR="00E65B5C">
        <w:rPr>
          <w:noProof/>
        </w:rPr>
      </w:r>
      <w:r w:rsidR="00E65B5C">
        <w:rPr>
          <w:noProof/>
        </w:rPr>
        <w:fldChar w:fldCharType="separate"/>
      </w:r>
      <w:r w:rsidR="009F5D76">
        <w:rPr>
          <w:noProof/>
        </w:rPr>
        <w:t>88</w:t>
      </w:r>
      <w:r w:rsidR="00E65B5C">
        <w:rPr>
          <w:noProof/>
        </w:rPr>
        <w:fldChar w:fldCharType="end"/>
      </w:r>
    </w:p>
    <w:p w:rsidR="00174DB9" w:rsidRDefault="00174DB9">
      <w:pPr>
        <w:pStyle w:val="TM4"/>
        <w:rPr>
          <w:rFonts w:eastAsiaTheme="minorEastAsia"/>
          <w:noProof/>
          <w:lang w:eastAsia="fr-FR"/>
        </w:rPr>
      </w:pPr>
      <w:r>
        <w:rPr>
          <w:noProof/>
        </w:rPr>
        <w:t>§4  Les inconvénients, risques, et limites d’un mode de financement encore naissant</w:t>
      </w:r>
      <w:r>
        <w:rPr>
          <w:noProof/>
        </w:rPr>
        <w:tab/>
      </w:r>
      <w:r w:rsidR="00E65B5C">
        <w:rPr>
          <w:noProof/>
        </w:rPr>
        <w:fldChar w:fldCharType="begin"/>
      </w:r>
      <w:r>
        <w:rPr>
          <w:noProof/>
        </w:rPr>
        <w:instrText xml:space="preserve"> PAGEREF _Toc411629905 \h </w:instrText>
      </w:r>
      <w:r w:rsidR="00E65B5C">
        <w:rPr>
          <w:noProof/>
        </w:rPr>
      </w:r>
      <w:r w:rsidR="00E65B5C">
        <w:rPr>
          <w:noProof/>
        </w:rPr>
        <w:fldChar w:fldCharType="separate"/>
      </w:r>
      <w:r w:rsidR="009F5D76">
        <w:rPr>
          <w:noProof/>
        </w:rPr>
        <w:t>90</w:t>
      </w:r>
      <w:r w:rsidR="00E65B5C">
        <w:rPr>
          <w:noProof/>
        </w:rPr>
        <w:fldChar w:fldCharType="end"/>
      </w:r>
    </w:p>
    <w:p w:rsidR="00174DB9" w:rsidRDefault="00174DB9" w:rsidP="00C16588">
      <w:pPr>
        <w:pStyle w:val="TM2"/>
        <w:rPr>
          <w:rFonts w:eastAsiaTheme="minorEastAsia"/>
          <w:lang w:eastAsia="fr-FR"/>
        </w:rPr>
      </w:pPr>
      <w:r>
        <w:t>Chapitre 3 : Présenter le dossier de financement</w:t>
      </w:r>
      <w:r>
        <w:tab/>
      </w:r>
      <w:r w:rsidR="00E65B5C">
        <w:fldChar w:fldCharType="begin"/>
      </w:r>
      <w:r>
        <w:instrText xml:space="preserve"> PAGEREF _Toc411629906 \h </w:instrText>
      </w:r>
      <w:r w:rsidR="00E65B5C">
        <w:fldChar w:fldCharType="separate"/>
      </w:r>
      <w:r w:rsidR="009F5D76">
        <w:t>91</w:t>
      </w:r>
      <w:r w:rsidR="00E65B5C">
        <w:fldChar w:fldCharType="end"/>
      </w:r>
    </w:p>
    <w:p w:rsidR="00174DB9" w:rsidRDefault="00174DB9" w:rsidP="00772415">
      <w:pPr>
        <w:pStyle w:val="TM3"/>
        <w:rPr>
          <w:rFonts w:eastAsiaTheme="minorEastAsia"/>
          <w:noProof/>
          <w:lang w:eastAsia="fr-FR"/>
        </w:rPr>
      </w:pPr>
      <w:r>
        <w:rPr>
          <w:noProof/>
        </w:rPr>
        <w:t>Section 1 : Convaincre les interlocuteurs financiers</w:t>
      </w:r>
      <w:r>
        <w:rPr>
          <w:noProof/>
        </w:rPr>
        <w:tab/>
      </w:r>
      <w:r w:rsidR="00E65B5C">
        <w:rPr>
          <w:noProof/>
        </w:rPr>
        <w:fldChar w:fldCharType="begin"/>
      </w:r>
      <w:r>
        <w:rPr>
          <w:noProof/>
        </w:rPr>
        <w:instrText xml:space="preserve"> PAGEREF _Toc411629907 \h </w:instrText>
      </w:r>
      <w:r w:rsidR="00E65B5C">
        <w:rPr>
          <w:noProof/>
        </w:rPr>
      </w:r>
      <w:r w:rsidR="00E65B5C">
        <w:rPr>
          <w:noProof/>
        </w:rPr>
        <w:fldChar w:fldCharType="separate"/>
      </w:r>
      <w:r w:rsidR="009F5D76">
        <w:rPr>
          <w:noProof/>
        </w:rPr>
        <w:t>91</w:t>
      </w:r>
      <w:r w:rsidR="00E65B5C">
        <w:rPr>
          <w:noProof/>
        </w:rPr>
        <w:fldChar w:fldCharType="end"/>
      </w:r>
    </w:p>
    <w:p w:rsidR="00174DB9" w:rsidRDefault="00174DB9">
      <w:pPr>
        <w:pStyle w:val="TM4"/>
        <w:rPr>
          <w:rFonts w:eastAsiaTheme="minorEastAsia"/>
          <w:noProof/>
          <w:lang w:eastAsia="fr-FR"/>
        </w:rPr>
      </w:pPr>
      <w:r>
        <w:rPr>
          <w:noProof/>
        </w:rPr>
        <w:t>§1  Accompagner le dirigeant auprès des interlocuteurs financiers</w:t>
      </w:r>
      <w:r>
        <w:rPr>
          <w:noProof/>
        </w:rPr>
        <w:tab/>
      </w:r>
      <w:r w:rsidR="00E65B5C">
        <w:rPr>
          <w:noProof/>
        </w:rPr>
        <w:fldChar w:fldCharType="begin"/>
      </w:r>
      <w:r>
        <w:rPr>
          <w:noProof/>
        </w:rPr>
        <w:instrText xml:space="preserve"> PAGEREF _Toc411629908 \h </w:instrText>
      </w:r>
      <w:r w:rsidR="00E65B5C">
        <w:rPr>
          <w:noProof/>
        </w:rPr>
      </w:r>
      <w:r w:rsidR="00E65B5C">
        <w:rPr>
          <w:noProof/>
        </w:rPr>
        <w:fldChar w:fldCharType="separate"/>
      </w:r>
      <w:r w:rsidR="009F5D76">
        <w:rPr>
          <w:noProof/>
        </w:rPr>
        <w:t>92</w:t>
      </w:r>
      <w:r w:rsidR="00E65B5C">
        <w:rPr>
          <w:noProof/>
        </w:rPr>
        <w:fldChar w:fldCharType="end"/>
      </w:r>
    </w:p>
    <w:p w:rsidR="00174DB9" w:rsidRDefault="00174DB9">
      <w:pPr>
        <w:pStyle w:val="TM4"/>
        <w:rPr>
          <w:rFonts w:eastAsiaTheme="minorEastAsia"/>
          <w:noProof/>
          <w:lang w:eastAsia="fr-FR"/>
        </w:rPr>
      </w:pPr>
      <w:r>
        <w:rPr>
          <w:noProof/>
        </w:rPr>
        <w:t>§2  Délivrer l’assurance sur les éléments prévisionnels</w:t>
      </w:r>
      <w:r>
        <w:rPr>
          <w:noProof/>
        </w:rPr>
        <w:tab/>
      </w:r>
      <w:r w:rsidR="00E65B5C">
        <w:rPr>
          <w:noProof/>
        </w:rPr>
        <w:fldChar w:fldCharType="begin"/>
      </w:r>
      <w:r>
        <w:rPr>
          <w:noProof/>
        </w:rPr>
        <w:instrText xml:space="preserve"> PAGEREF _Toc411629909 \h </w:instrText>
      </w:r>
      <w:r w:rsidR="00E65B5C">
        <w:rPr>
          <w:noProof/>
        </w:rPr>
      </w:r>
      <w:r w:rsidR="00E65B5C">
        <w:rPr>
          <w:noProof/>
        </w:rPr>
        <w:fldChar w:fldCharType="separate"/>
      </w:r>
      <w:r w:rsidR="009F5D76">
        <w:rPr>
          <w:noProof/>
        </w:rPr>
        <w:t>92</w:t>
      </w:r>
      <w:r w:rsidR="00E65B5C">
        <w:rPr>
          <w:noProof/>
        </w:rPr>
        <w:fldChar w:fldCharType="end"/>
      </w:r>
    </w:p>
    <w:p w:rsidR="00174DB9" w:rsidRDefault="00174DB9">
      <w:pPr>
        <w:pStyle w:val="TM4"/>
        <w:rPr>
          <w:rFonts w:eastAsiaTheme="minorEastAsia"/>
          <w:noProof/>
          <w:lang w:eastAsia="fr-FR"/>
        </w:rPr>
      </w:pPr>
      <w:r>
        <w:rPr>
          <w:noProof/>
        </w:rPr>
        <w:t>§3  Porter une attention à la rédaction des contrats financiers</w:t>
      </w:r>
      <w:r>
        <w:rPr>
          <w:noProof/>
        </w:rPr>
        <w:tab/>
      </w:r>
      <w:r w:rsidR="00E65B5C">
        <w:rPr>
          <w:noProof/>
        </w:rPr>
        <w:fldChar w:fldCharType="begin"/>
      </w:r>
      <w:r>
        <w:rPr>
          <w:noProof/>
        </w:rPr>
        <w:instrText xml:space="preserve"> PAGEREF _Toc411629910 \h </w:instrText>
      </w:r>
      <w:r w:rsidR="00E65B5C">
        <w:rPr>
          <w:noProof/>
        </w:rPr>
      </w:r>
      <w:r w:rsidR="00E65B5C">
        <w:rPr>
          <w:noProof/>
        </w:rPr>
        <w:fldChar w:fldCharType="separate"/>
      </w:r>
      <w:r w:rsidR="009F5D76">
        <w:rPr>
          <w:noProof/>
        </w:rPr>
        <w:t>93</w:t>
      </w:r>
      <w:r w:rsidR="00E65B5C">
        <w:rPr>
          <w:noProof/>
        </w:rPr>
        <w:fldChar w:fldCharType="end"/>
      </w:r>
    </w:p>
    <w:p w:rsidR="00174DB9" w:rsidRDefault="00174DB9" w:rsidP="00772415">
      <w:pPr>
        <w:pStyle w:val="TM3"/>
        <w:rPr>
          <w:rFonts w:eastAsiaTheme="minorEastAsia"/>
          <w:noProof/>
          <w:lang w:eastAsia="fr-FR"/>
        </w:rPr>
      </w:pPr>
      <w:r>
        <w:rPr>
          <w:noProof/>
        </w:rPr>
        <w:t>Section 2 : Conclusion de la mission</w:t>
      </w:r>
      <w:r>
        <w:rPr>
          <w:noProof/>
        </w:rPr>
        <w:tab/>
      </w:r>
      <w:r w:rsidR="00E65B5C">
        <w:rPr>
          <w:noProof/>
        </w:rPr>
        <w:fldChar w:fldCharType="begin"/>
      </w:r>
      <w:r>
        <w:rPr>
          <w:noProof/>
        </w:rPr>
        <w:instrText xml:space="preserve"> PAGEREF _Toc411629911 \h </w:instrText>
      </w:r>
      <w:r w:rsidR="00E65B5C">
        <w:rPr>
          <w:noProof/>
        </w:rPr>
      </w:r>
      <w:r w:rsidR="00E65B5C">
        <w:rPr>
          <w:noProof/>
        </w:rPr>
        <w:fldChar w:fldCharType="separate"/>
      </w:r>
      <w:r w:rsidR="009F5D76">
        <w:rPr>
          <w:noProof/>
        </w:rPr>
        <w:t>94</w:t>
      </w:r>
      <w:r w:rsidR="00E65B5C">
        <w:rPr>
          <w:noProof/>
        </w:rPr>
        <w:fldChar w:fldCharType="end"/>
      </w:r>
    </w:p>
    <w:p w:rsidR="00174DB9" w:rsidRDefault="00174DB9">
      <w:pPr>
        <w:pStyle w:val="TM4"/>
        <w:rPr>
          <w:rFonts w:eastAsiaTheme="minorEastAsia"/>
          <w:noProof/>
          <w:lang w:eastAsia="fr-FR"/>
        </w:rPr>
      </w:pPr>
      <w:r>
        <w:rPr>
          <w:noProof/>
        </w:rPr>
        <w:t>§1  Réaliser le compte-rendu de la mission</w:t>
      </w:r>
      <w:r>
        <w:rPr>
          <w:noProof/>
        </w:rPr>
        <w:tab/>
      </w:r>
      <w:r w:rsidR="00E65B5C">
        <w:rPr>
          <w:noProof/>
        </w:rPr>
        <w:fldChar w:fldCharType="begin"/>
      </w:r>
      <w:r>
        <w:rPr>
          <w:noProof/>
        </w:rPr>
        <w:instrText xml:space="preserve"> PAGEREF _Toc411629912 \h </w:instrText>
      </w:r>
      <w:r w:rsidR="00E65B5C">
        <w:rPr>
          <w:noProof/>
        </w:rPr>
      </w:r>
      <w:r w:rsidR="00E65B5C">
        <w:rPr>
          <w:noProof/>
        </w:rPr>
        <w:fldChar w:fldCharType="separate"/>
      </w:r>
      <w:r w:rsidR="009F5D76">
        <w:rPr>
          <w:noProof/>
        </w:rPr>
        <w:t>94</w:t>
      </w:r>
      <w:r w:rsidR="00E65B5C">
        <w:rPr>
          <w:noProof/>
        </w:rPr>
        <w:fldChar w:fldCharType="end"/>
      </w:r>
    </w:p>
    <w:p w:rsidR="00174DB9" w:rsidRDefault="00174DB9">
      <w:pPr>
        <w:pStyle w:val="TM4"/>
        <w:rPr>
          <w:rFonts w:eastAsiaTheme="minorEastAsia"/>
          <w:noProof/>
          <w:lang w:eastAsia="fr-FR"/>
        </w:rPr>
      </w:pPr>
      <w:r>
        <w:rPr>
          <w:noProof/>
        </w:rPr>
        <w:lastRenderedPageBreak/>
        <w:t>§2  Evaluer l’impact de notre intervention</w:t>
      </w:r>
      <w:r>
        <w:rPr>
          <w:noProof/>
        </w:rPr>
        <w:tab/>
      </w:r>
      <w:r w:rsidR="00E65B5C">
        <w:rPr>
          <w:noProof/>
        </w:rPr>
        <w:fldChar w:fldCharType="begin"/>
      </w:r>
      <w:r>
        <w:rPr>
          <w:noProof/>
        </w:rPr>
        <w:instrText xml:space="preserve"> PAGEREF _Toc411629913 \h </w:instrText>
      </w:r>
      <w:r w:rsidR="00E65B5C">
        <w:rPr>
          <w:noProof/>
        </w:rPr>
      </w:r>
      <w:r w:rsidR="00E65B5C">
        <w:rPr>
          <w:noProof/>
        </w:rPr>
        <w:fldChar w:fldCharType="separate"/>
      </w:r>
      <w:r w:rsidR="009F5D76">
        <w:rPr>
          <w:noProof/>
        </w:rPr>
        <w:t>95</w:t>
      </w:r>
      <w:r w:rsidR="00E65B5C">
        <w:rPr>
          <w:noProof/>
        </w:rPr>
        <w:fldChar w:fldCharType="end"/>
      </w:r>
    </w:p>
    <w:p w:rsidR="00174DB9" w:rsidRDefault="00174DB9">
      <w:pPr>
        <w:pStyle w:val="TM4"/>
        <w:rPr>
          <w:noProof/>
        </w:rPr>
      </w:pPr>
      <w:r>
        <w:rPr>
          <w:noProof/>
        </w:rPr>
        <w:t>§3  Pérenniser la relation avec l’association</w:t>
      </w:r>
      <w:r>
        <w:rPr>
          <w:noProof/>
        </w:rPr>
        <w:tab/>
      </w:r>
      <w:r w:rsidR="00E65B5C">
        <w:rPr>
          <w:noProof/>
        </w:rPr>
        <w:fldChar w:fldCharType="begin"/>
      </w:r>
      <w:r>
        <w:rPr>
          <w:noProof/>
        </w:rPr>
        <w:instrText xml:space="preserve"> PAGEREF _Toc411629914 \h </w:instrText>
      </w:r>
      <w:r w:rsidR="00E65B5C">
        <w:rPr>
          <w:noProof/>
        </w:rPr>
      </w:r>
      <w:r w:rsidR="00E65B5C">
        <w:rPr>
          <w:noProof/>
        </w:rPr>
        <w:fldChar w:fldCharType="separate"/>
      </w:r>
      <w:r w:rsidR="009F5D76">
        <w:rPr>
          <w:noProof/>
        </w:rPr>
        <w:t>96</w:t>
      </w:r>
      <w:r w:rsidR="00E65B5C">
        <w:rPr>
          <w:noProof/>
        </w:rPr>
        <w:fldChar w:fldCharType="end"/>
      </w:r>
    </w:p>
    <w:p w:rsidR="004C5B2C" w:rsidRPr="004C5B2C" w:rsidRDefault="004C5B2C" w:rsidP="004C5B2C">
      <w:pPr>
        <w:rPr>
          <w:noProof/>
        </w:rPr>
      </w:pPr>
    </w:p>
    <w:p w:rsidR="00174DB9" w:rsidRDefault="00174DB9">
      <w:pPr>
        <w:pStyle w:val="TM1"/>
        <w:rPr>
          <w:rFonts w:asciiTheme="minorHAnsi" w:eastAsiaTheme="minorEastAsia" w:hAnsiTheme="minorHAnsi"/>
          <w:b w:val="0"/>
          <w:sz w:val="22"/>
          <w:lang w:eastAsia="fr-FR"/>
        </w:rPr>
      </w:pPr>
      <w:r>
        <w:t>CONCLUSION</w:t>
      </w:r>
      <w:r>
        <w:tab/>
      </w:r>
      <w:r w:rsidR="00E65B5C">
        <w:fldChar w:fldCharType="begin"/>
      </w:r>
      <w:r>
        <w:instrText xml:space="preserve"> PAGEREF _Toc411629915 \h </w:instrText>
      </w:r>
      <w:r w:rsidR="00E65B5C">
        <w:fldChar w:fldCharType="separate"/>
      </w:r>
      <w:r w:rsidR="009F5D76">
        <w:t>97</w:t>
      </w:r>
      <w:r w:rsidR="00E65B5C">
        <w:fldChar w:fldCharType="end"/>
      </w:r>
    </w:p>
    <w:p w:rsidR="00174DB9" w:rsidRDefault="00174DB9">
      <w:pPr>
        <w:pStyle w:val="TM1"/>
        <w:rPr>
          <w:rFonts w:asciiTheme="minorHAnsi" w:eastAsiaTheme="minorEastAsia" w:hAnsiTheme="minorHAnsi"/>
          <w:b w:val="0"/>
          <w:sz w:val="22"/>
          <w:lang w:eastAsia="fr-FR"/>
        </w:rPr>
      </w:pPr>
      <w:r>
        <w:t>BIBLIOGRAPHIE</w:t>
      </w:r>
      <w:r>
        <w:tab/>
      </w:r>
      <w:r w:rsidR="00E65B5C">
        <w:fldChar w:fldCharType="begin"/>
      </w:r>
      <w:r>
        <w:instrText xml:space="preserve"> PAGEREF _Toc411629916 \h </w:instrText>
      </w:r>
      <w:r w:rsidR="00E65B5C">
        <w:fldChar w:fldCharType="separate"/>
      </w:r>
      <w:r w:rsidR="009F5D76">
        <w:t>99</w:t>
      </w:r>
      <w:r w:rsidR="00E65B5C">
        <w:fldChar w:fldCharType="end"/>
      </w:r>
    </w:p>
    <w:p w:rsidR="00174DB9" w:rsidRDefault="00174DB9">
      <w:pPr>
        <w:pStyle w:val="TM1"/>
        <w:rPr>
          <w:rFonts w:asciiTheme="minorHAnsi" w:eastAsiaTheme="minorEastAsia" w:hAnsiTheme="minorHAnsi"/>
          <w:b w:val="0"/>
          <w:sz w:val="22"/>
          <w:lang w:eastAsia="fr-FR"/>
        </w:rPr>
      </w:pPr>
      <w:r>
        <w:t>ANNEXES</w:t>
      </w:r>
      <w:r>
        <w:tab/>
      </w:r>
      <w:r w:rsidR="00E65B5C">
        <w:fldChar w:fldCharType="begin"/>
      </w:r>
      <w:r>
        <w:instrText xml:space="preserve"> PAGEREF _Toc411629917 \h </w:instrText>
      </w:r>
      <w:r w:rsidR="00E65B5C">
        <w:fldChar w:fldCharType="separate"/>
      </w:r>
      <w:r w:rsidR="009F5D76">
        <w:t>106</w:t>
      </w:r>
      <w:r w:rsidR="00E65B5C">
        <w:fldChar w:fldCharType="end"/>
      </w:r>
    </w:p>
    <w:p w:rsidR="004C5B2C" w:rsidRDefault="00E65B5C" w:rsidP="00A62BA7">
      <w:pPr>
        <w:tabs>
          <w:tab w:val="right" w:leader="dot" w:pos="7655"/>
          <w:tab w:val="right" w:leader="dot" w:pos="8080"/>
        </w:tabs>
        <w:spacing w:after="0" w:line="480" w:lineRule="auto"/>
        <w:ind w:right="-284"/>
        <w:jc w:val="both"/>
        <w:rPr>
          <w:rFonts w:ascii="Times New Roman" w:eastAsia="Times New Roman" w:hAnsi="Times New Roman" w:cs="Times New Roman"/>
          <w:b/>
          <w:noProof/>
          <w:sz w:val="24"/>
          <w:szCs w:val="24"/>
          <w:lang w:eastAsia="fr-FR"/>
        </w:rPr>
      </w:pPr>
      <w:r w:rsidRPr="0045238F">
        <w:rPr>
          <w:rFonts w:ascii="Times New Roman" w:eastAsia="Times New Roman" w:hAnsi="Times New Roman" w:cs="Times New Roman"/>
          <w:b/>
          <w:noProof/>
          <w:sz w:val="24"/>
          <w:szCs w:val="24"/>
          <w:lang w:eastAsia="fr-FR"/>
        </w:rPr>
        <w:fldChar w:fldCharType="end"/>
      </w:r>
    </w:p>
    <w:p w:rsidR="004C5B2C" w:rsidRDefault="004C5B2C" w:rsidP="00A62BA7">
      <w:pPr>
        <w:tabs>
          <w:tab w:val="right" w:leader="dot" w:pos="7655"/>
          <w:tab w:val="right" w:leader="dot" w:pos="8080"/>
        </w:tabs>
        <w:spacing w:after="0" w:line="480" w:lineRule="auto"/>
        <w:ind w:right="-284"/>
        <w:jc w:val="both"/>
        <w:rPr>
          <w:rFonts w:ascii="Times New Roman" w:eastAsia="Times New Roman" w:hAnsi="Times New Roman" w:cs="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cs="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cs="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cs="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cs="Times New Roman"/>
          <w:b/>
          <w:noProof/>
          <w:sz w:val="24"/>
          <w:szCs w:val="24"/>
          <w:lang w:eastAsia="fr-FR"/>
        </w:rPr>
      </w:pPr>
    </w:p>
    <w:p w:rsidR="004C5B2C" w:rsidRDefault="004C5B2C" w:rsidP="00A62BA7">
      <w:pPr>
        <w:tabs>
          <w:tab w:val="right" w:leader="dot" w:pos="7655"/>
          <w:tab w:val="right" w:leader="dot" w:pos="8080"/>
        </w:tabs>
        <w:spacing w:after="0" w:line="480" w:lineRule="auto"/>
        <w:ind w:right="-284"/>
        <w:jc w:val="both"/>
        <w:rPr>
          <w:rFonts w:ascii="Times New Roman" w:eastAsia="Times New Roman" w:hAnsi="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b/>
          <w:noProof/>
          <w:sz w:val="24"/>
          <w:szCs w:val="24"/>
          <w:lang w:eastAsia="fr-FR"/>
        </w:rPr>
      </w:pPr>
    </w:p>
    <w:p w:rsidR="00772415" w:rsidRDefault="00772415" w:rsidP="00A62BA7">
      <w:pPr>
        <w:tabs>
          <w:tab w:val="right" w:leader="dot" w:pos="7655"/>
          <w:tab w:val="right" w:leader="dot" w:pos="8080"/>
        </w:tabs>
        <w:spacing w:after="0" w:line="480" w:lineRule="auto"/>
        <w:ind w:right="-284"/>
        <w:jc w:val="both"/>
        <w:rPr>
          <w:rFonts w:ascii="Times New Roman" w:eastAsia="Times New Roman" w:hAnsi="Times New Roman"/>
          <w:b/>
          <w:noProof/>
          <w:sz w:val="24"/>
          <w:szCs w:val="24"/>
          <w:lang w:eastAsia="fr-FR"/>
        </w:rPr>
      </w:pPr>
    </w:p>
    <w:p w:rsidR="00772415" w:rsidRPr="00A62BA7" w:rsidRDefault="00772415" w:rsidP="00A62BA7">
      <w:pPr>
        <w:tabs>
          <w:tab w:val="right" w:leader="dot" w:pos="7655"/>
          <w:tab w:val="right" w:leader="dot" w:pos="8080"/>
        </w:tabs>
        <w:spacing w:after="0" w:line="480" w:lineRule="auto"/>
        <w:ind w:right="-284"/>
        <w:jc w:val="both"/>
        <w:rPr>
          <w:rFonts w:ascii="Times New Roman" w:eastAsia="Times New Roman" w:hAnsi="Times New Roman"/>
          <w:b/>
          <w:noProof/>
          <w:sz w:val="24"/>
          <w:szCs w:val="24"/>
          <w:lang w:eastAsia="fr-FR"/>
        </w:rPr>
      </w:pPr>
    </w:p>
    <w:p w:rsidR="00B250BD" w:rsidRPr="00587C7D" w:rsidRDefault="00587C7D" w:rsidP="00804BA1">
      <w:pPr>
        <w:spacing w:after="0"/>
        <w:ind w:right="-284"/>
        <w:jc w:val="center"/>
        <w:rPr>
          <w:rFonts w:ascii="Times New Roman" w:eastAsia="Times New Roman" w:hAnsi="Times New Roman" w:cs="Times New Roman"/>
          <w:b/>
          <w:sz w:val="24"/>
          <w:szCs w:val="24"/>
          <w:lang w:eastAsia="fr-FR"/>
        </w:rPr>
      </w:pPr>
      <w:r w:rsidRPr="00587C7D">
        <w:rPr>
          <w:rFonts w:ascii="Times New Roman" w:eastAsia="Times New Roman" w:hAnsi="Times New Roman" w:cs="Times New Roman"/>
          <w:b/>
          <w:sz w:val="24"/>
          <w:szCs w:val="24"/>
          <w:lang w:eastAsia="fr-FR"/>
        </w:rPr>
        <w:t>Liste des tableaux</w:t>
      </w:r>
      <w:r w:rsidR="00804559">
        <w:rPr>
          <w:rFonts w:ascii="Times New Roman" w:eastAsia="Times New Roman" w:hAnsi="Times New Roman" w:cs="Times New Roman"/>
          <w:b/>
          <w:sz w:val="24"/>
          <w:szCs w:val="24"/>
          <w:lang w:eastAsia="fr-FR"/>
        </w:rPr>
        <w:t xml:space="preserve"> créés par l’auteur</w:t>
      </w:r>
      <w:r w:rsidR="003418F0">
        <w:rPr>
          <w:rFonts w:ascii="Times New Roman" w:eastAsia="Times New Roman" w:hAnsi="Times New Roman" w:cs="Times New Roman"/>
          <w:b/>
          <w:sz w:val="24"/>
          <w:szCs w:val="24"/>
          <w:lang w:eastAsia="fr-FR"/>
        </w:rPr>
        <w:t xml:space="preserve"> de ce mémoire</w:t>
      </w:r>
    </w:p>
    <w:tbl>
      <w:tblPr>
        <w:tblStyle w:val="Ombrageclair"/>
        <w:tblW w:w="8046" w:type="dxa"/>
        <w:tblLook w:val="04A0"/>
      </w:tblPr>
      <w:tblGrid>
        <w:gridCol w:w="989"/>
        <w:gridCol w:w="6207"/>
        <w:gridCol w:w="850"/>
      </w:tblGrid>
      <w:tr w:rsidR="00587C7D" w:rsidTr="00500B9E">
        <w:trPr>
          <w:cnfStyle w:val="100000000000"/>
          <w:trHeight w:val="170"/>
        </w:trPr>
        <w:tc>
          <w:tcPr>
            <w:cnfStyle w:val="001000000000"/>
            <w:tcW w:w="989" w:type="dxa"/>
          </w:tcPr>
          <w:p w:rsidR="00587C7D" w:rsidRPr="00587C7D" w:rsidRDefault="00587C7D" w:rsidP="00BE3D0E">
            <w:pPr>
              <w:spacing w:before="120" w:after="120"/>
              <w:jc w:val="center"/>
              <w:rPr>
                <w:rFonts w:ascii="Times New Roman" w:eastAsia="Times New Roman" w:hAnsi="Times New Roman" w:cs="Times New Roman"/>
                <w:b w:val="0"/>
                <w:sz w:val="24"/>
                <w:szCs w:val="24"/>
                <w:lang w:eastAsia="fr-FR"/>
              </w:rPr>
            </w:pPr>
            <w:r>
              <w:rPr>
                <w:rFonts w:ascii="Times New Roman" w:eastAsia="Times New Roman" w:hAnsi="Times New Roman" w:cs="Times New Roman"/>
                <w:b w:val="0"/>
                <w:sz w:val="24"/>
                <w:szCs w:val="24"/>
                <w:lang w:eastAsia="fr-FR"/>
              </w:rPr>
              <w:t xml:space="preserve">Tableau </w:t>
            </w:r>
            <w:r w:rsidRPr="00587C7D">
              <w:rPr>
                <w:rFonts w:ascii="Times New Roman" w:eastAsia="Times New Roman" w:hAnsi="Times New Roman" w:cs="Times New Roman"/>
                <w:b w:val="0"/>
                <w:sz w:val="24"/>
                <w:szCs w:val="24"/>
                <w:lang w:eastAsia="fr-FR"/>
              </w:rPr>
              <w:t>n°</w:t>
            </w:r>
          </w:p>
        </w:tc>
        <w:tc>
          <w:tcPr>
            <w:tcW w:w="6207" w:type="dxa"/>
            <w:vAlign w:val="center"/>
          </w:tcPr>
          <w:p w:rsidR="00587C7D" w:rsidRPr="00587C7D" w:rsidRDefault="00587C7D" w:rsidP="00BE3D0E">
            <w:pPr>
              <w:spacing w:before="120" w:after="120"/>
              <w:jc w:val="center"/>
              <w:cnfStyle w:val="100000000000"/>
              <w:rPr>
                <w:rFonts w:ascii="Times New Roman" w:eastAsia="Times New Roman" w:hAnsi="Times New Roman" w:cs="Times New Roman"/>
                <w:b w:val="0"/>
                <w:sz w:val="24"/>
                <w:szCs w:val="24"/>
                <w:lang w:eastAsia="fr-FR"/>
              </w:rPr>
            </w:pPr>
            <w:r>
              <w:rPr>
                <w:rFonts w:ascii="Times New Roman" w:eastAsia="Times New Roman" w:hAnsi="Times New Roman" w:cs="Times New Roman"/>
                <w:b w:val="0"/>
                <w:sz w:val="24"/>
                <w:szCs w:val="24"/>
                <w:lang w:eastAsia="fr-FR"/>
              </w:rPr>
              <w:t>T</w:t>
            </w:r>
            <w:r w:rsidRPr="00587C7D">
              <w:rPr>
                <w:rFonts w:ascii="Times New Roman" w:eastAsia="Times New Roman" w:hAnsi="Times New Roman" w:cs="Times New Roman"/>
                <w:b w:val="0"/>
                <w:sz w:val="24"/>
                <w:szCs w:val="24"/>
                <w:lang w:eastAsia="fr-FR"/>
              </w:rPr>
              <w:t>itre</w:t>
            </w:r>
          </w:p>
        </w:tc>
        <w:tc>
          <w:tcPr>
            <w:tcW w:w="850" w:type="dxa"/>
            <w:vAlign w:val="center"/>
          </w:tcPr>
          <w:p w:rsidR="00587C7D" w:rsidRPr="00587C7D" w:rsidRDefault="00587C7D" w:rsidP="00BE3D0E">
            <w:pPr>
              <w:spacing w:before="120" w:after="120"/>
              <w:jc w:val="center"/>
              <w:cnfStyle w:val="100000000000"/>
              <w:rPr>
                <w:rFonts w:ascii="Times New Roman" w:eastAsia="Times New Roman" w:hAnsi="Times New Roman" w:cs="Times New Roman"/>
                <w:b w:val="0"/>
                <w:sz w:val="24"/>
                <w:szCs w:val="24"/>
                <w:lang w:eastAsia="fr-FR"/>
              </w:rPr>
            </w:pPr>
            <w:r w:rsidRPr="00587C7D">
              <w:rPr>
                <w:rFonts w:ascii="Times New Roman" w:eastAsia="Times New Roman" w:hAnsi="Times New Roman" w:cs="Times New Roman"/>
                <w:b w:val="0"/>
                <w:sz w:val="24"/>
                <w:szCs w:val="24"/>
                <w:lang w:eastAsia="fr-FR"/>
              </w:rPr>
              <w:t>Page</w:t>
            </w:r>
          </w:p>
        </w:tc>
      </w:tr>
      <w:tr w:rsidR="00587C7D" w:rsidTr="00500B9E">
        <w:trPr>
          <w:cnfStyle w:val="000000100000"/>
          <w:trHeight w:val="170"/>
        </w:trPr>
        <w:tc>
          <w:tcPr>
            <w:cnfStyle w:val="001000000000"/>
            <w:tcW w:w="989" w:type="dxa"/>
            <w:vAlign w:val="center"/>
          </w:tcPr>
          <w:p w:rsidR="00587C7D" w:rsidRPr="00E353AF" w:rsidRDefault="00E353AF" w:rsidP="00BE3D0E">
            <w:pPr>
              <w:spacing w:before="120" w:after="120"/>
              <w:jc w:val="center"/>
              <w:rPr>
                <w:rFonts w:ascii="Times New Roman" w:eastAsia="Times New Roman" w:hAnsi="Times New Roman" w:cs="Times New Roman"/>
                <w:b w:val="0"/>
                <w:sz w:val="24"/>
                <w:szCs w:val="24"/>
                <w:lang w:eastAsia="fr-FR"/>
              </w:rPr>
            </w:pPr>
            <w:r w:rsidRPr="00E353AF">
              <w:rPr>
                <w:rFonts w:ascii="Times New Roman" w:eastAsia="Times New Roman" w:hAnsi="Times New Roman" w:cs="Times New Roman"/>
                <w:b w:val="0"/>
                <w:sz w:val="24"/>
                <w:szCs w:val="24"/>
                <w:lang w:eastAsia="fr-FR"/>
              </w:rPr>
              <w:t>1</w:t>
            </w:r>
          </w:p>
        </w:tc>
        <w:tc>
          <w:tcPr>
            <w:tcW w:w="6207" w:type="dxa"/>
            <w:vAlign w:val="center"/>
          </w:tcPr>
          <w:p w:rsidR="00587C7D" w:rsidRPr="00E353AF" w:rsidRDefault="00E353AF" w:rsidP="00BE3D0E">
            <w:pPr>
              <w:spacing w:before="120" w:after="120"/>
              <w:cnfStyle w:val="000000100000"/>
              <w:rPr>
                <w:rFonts w:ascii="Times New Roman" w:eastAsia="Times New Roman" w:hAnsi="Times New Roman" w:cs="Times New Roman"/>
                <w:sz w:val="24"/>
                <w:szCs w:val="24"/>
                <w:lang w:eastAsia="fr-FR"/>
              </w:rPr>
            </w:pPr>
            <w:r w:rsidRPr="00E353AF">
              <w:rPr>
                <w:rFonts w:ascii="Times New Roman" w:eastAsia="Times New Roman" w:hAnsi="Times New Roman" w:cs="Times New Roman"/>
                <w:sz w:val="24"/>
                <w:szCs w:val="24"/>
                <w:lang w:eastAsia="fr-FR"/>
              </w:rPr>
              <w:t>Impact du développement sur le profil de risque financier associatif</w:t>
            </w:r>
            <w:r>
              <w:rPr>
                <w:rFonts w:ascii="Times New Roman" w:eastAsia="Times New Roman" w:hAnsi="Times New Roman" w:cs="Times New Roman"/>
                <w:sz w:val="24"/>
                <w:szCs w:val="24"/>
                <w:lang w:eastAsia="fr-FR"/>
              </w:rPr>
              <w:t xml:space="preserve"> </w:t>
            </w:r>
            <w:r>
              <w:rPr>
                <w:rFonts w:ascii="Times New Roman" w:hAnsi="Times New Roman" w:cs="Times New Roman"/>
                <w:sz w:val="24"/>
                <w:szCs w:val="24"/>
              </w:rPr>
              <w:t>– Cas de l’association AGE</w:t>
            </w:r>
          </w:p>
        </w:tc>
        <w:tc>
          <w:tcPr>
            <w:tcW w:w="850" w:type="dxa"/>
            <w:vAlign w:val="center"/>
          </w:tcPr>
          <w:p w:rsidR="00587C7D" w:rsidRDefault="00500B9E" w:rsidP="00BE3D0E">
            <w:pPr>
              <w:spacing w:before="120" w:after="120"/>
              <w:jc w:val="center"/>
              <w:cnfStyle w:val="00000010000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70</w:t>
            </w:r>
          </w:p>
        </w:tc>
      </w:tr>
      <w:tr w:rsidR="00587C7D" w:rsidTr="00500B9E">
        <w:trPr>
          <w:trHeight w:val="170"/>
        </w:trPr>
        <w:tc>
          <w:tcPr>
            <w:cnfStyle w:val="001000000000"/>
            <w:tcW w:w="989" w:type="dxa"/>
            <w:vAlign w:val="center"/>
          </w:tcPr>
          <w:p w:rsidR="00587C7D" w:rsidRPr="00E353AF" w:rsidRDefault="00E353AF" w:rsidP="00BE3D0E">
            <w:pPr>
              <w:spacing w:before="120" w:after="120"/>
              <w:jc w:val="center"/>
              <w:rPr>
                <w:rFonts w:ascii="Times New Roman" w:eastAsia="Times New Roman" w:hAnsi="Times New Roman" w:cs="Times New Roman"/>
                <w:b w:val="0"/>
                <w:sz w:val="24"/>
                <w:szCs w:val="24"/>
                <w:lang w:eastAsia="fr-FR"/>
              </w:rPr>
            </w:pPr>
            <w:r w:rsidRPr="00E353AF">
              <w:rPr>
                <w:rFonts w:ascii="Times New Roman" w:eastAsia="Times New Roman" w:hAnsi="Times New Roman" w:cs="Times New Roman"/>
                <w:b w:val="0"/>
                <w:sz w:val="24"/>
                <w:szCs w:val="24"/>
                <w:lang w:eastAsia="fr-FR"/>
              </w:rPr>
              <w:t>2</w:t>
            </w:r>
          </w:p>
        </w:tc>
        <w:tc>
          <w:tcPr>
            <w:tcW w:w="6207" w:type="dxa"/>
            <w:vAlign w:val="center"/>
          </w:tcPr>
          <w:p w:rsidR="00500B9E" w:rsidRDefault="00E353AF" w:rsidP="00BE3D0E">
            <w:pPr>
              <w:spacing w:before="120"/>
              <w:cnfStyle w:val="000000000000"/>
              <w:rPr>
                <w:rFonts w:ascii="Times New Roman" w:hAnsi="Times New Roman" w:cs="Times New Roman"/>
                <w:sz w:val="24"/>
                <w:szCs w:val="24"/>
              </w:rPr>
            </w:pPr>
            <w:r w:rsidRPr="00E353AF">
              <w:rPr>
                <w:rFonts w:ascii="Times New Roman" w:eastAsia="Times New Roman" w:hAnsi="Times New Roman" w:cs="Times New Roman"/>
                <w:sz w:val="24"/>
                <w:szCs w:val="24"/>
                <w:lang w:eastAsia="fr-FR"/>
              </w:rPr>
              <w:t>Justification des hypothèses de développement</w:t>
            </w:r>
            <w:r w:rsidR="00500B9E">
              <w:rPr>
                <w:rFonts w:ascii="Times New Roman" w:eastAsia="Times New Roman" w:hAnsi="Times New Roman" w:cs="Times New Roman"/>
                <w:sz w:val="24"/>
                <w:szCs w:val="24"/>
                <w:lang w:eastAsia="fr-FR"/>
              </w:rPr>
              <w:t xml:space="preserve"> </w:t>
            </w:r>
            <w:r w:rsidR="00500B9E">
              <w:rPr>
                <w:rFonts w:ascii="Times New Roman" w:hAnsi="Times New Roman" w:cs="Times New Roman"/>
                <w:sz w:val="24"/>
                <w:szCs w:val="24"/>
              </w:rPr>
              <w:t xml:space="preserve">– </w:t>
            </w:r>
          </w:p>
          <w:p w:rsidR="00587C7D" w:rsidRPr="00E353AF" w:rsidRDefault="00500B9E" w:rsidP="00BE3D0E">
            <w:pPr>
              <w:spacing w:after="120"/>
              <w:cnfStyle w:val="000000000000"/>
              <w:rPr>
                <w:rFonts w:ascii="Times New Roman" w:eastAsia="Times New Roman" w:hAnsi="Times New Roman" w:cs="Times New Roman"/>
                <w:sz w:val="24"/>
                <w:szCs w:val="24"/>
                <w:lang w:eastAsia="fr-FR"/>
              </w:rPr>
            </w:pPr>
            <w:r>
              <w:rPr>
                <w:rFonts w:ascii="Times New Roman" w:hAnsi="Times New Roman" w:cs="Times New Roman"/>
                <w:sz w:val="24"/>
                <w:szCs w:val="24"/>
              </w:rPr>
              <w:t>Cas de l’association AGE</w:t>
            </w:r>
          </w:p>
        </w:tc>
        <w:tc>
          <w:tcPr>
            <w:tcW w:w="850" w:type="dxa"/>
            <w:vAlign w:val="center"/>
          </w:tcPr>
          <w:p w:rsidR="00587C7D" w:rsidRDefault="00500B9E" w:rsidP="00BE3D0E">
            <w:pPr>
              <w:jc w:val="center"/>
              <w:cnfStyle w:val="00000000000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75-76</w:t>
            </w:r>
          </w:p>
        </w:tc>
      </w:tr>
      <w:tr w:rsidR="00587C7D" w:rsidTr="00500B9E">
        <w:trPr>
          <w:cnfStyle w:val="000000100000"/>
          <w:trHeight w:val="170"/>
        </w:trPr>
        <w:tc>
          <w:tcPr>
            <w:cnfStyle w:val="001000000000"/>
            <w:tcW w:w="989" w:type="dxa"/>
            <w:vAlign w:val="center"/>
          </w:tcPr>
          <w:p w:rsidR="00587C7D" w:rsidRPr="00E353AF" w:rsidRDefault="00E353AF" w:rsidP="00BE3D0E">
            <w:pPr>
              <w:spacing w:before="120" w:after="120"/>
              <w:jc w:val="center"/>
              <w:rPr>
                <w:rFonts w:ascii="Times New Roman" w:eastAsia="Times New Roman" w:hAnsi="Times New Roman" w:cs="Times New Roman"/>
                <w:b w:val="0"/>
                <w:sz w:val="24"/>
                <w:szCs w:val="24"/>
                <w:lang w:eastAsia="fr-FR"/>
              </w:rPr>
            </w:pPr>
            <w:r w:rsidRPr="00E353AF">
              <w:rPr>
                <w:rFonts w:ascii="Times New Roman" w:eastAsia="Times New Roman" w:hAnsi="Times New Roman" w:cs="Times New Roman"/>
                <w:b w:val="0"/>
                <w:sz w:val="24"/>
                <w:szCs w:val="24"/>
                <w:lang w:eastAsia="fr-FR"/>
              </w:rPr>
              <w:t>3</w:t>
            </w:r>
          </w:p>
        </w:tc>
        <w:tc>
          <w:tcPr>
            <w:tcW w:w="6207" w:type="dxa"/>
            <w:vAlign w:val="center"/>
          </w:tcPr>
          <w:p w:rsidR="00500B9E" w:rsidRDefault="00500B9E" w:rsidP="00BE3D0E">
            <w:pPr>
              <w:spacing w:before="120"/>
              <w:cnfStyle w:val="000000100000"/>
              <w:rPr>
                <w:rFonts w:ascii="Times New Roman" w:hAnsi="Times New Roman" w:cs="Times New Roman"/>
                <w:sz w:val="24"/>
                <w:szCs w:val="24"/>
              </w:rPr>
            </w:pPr>
            <w:r w:rsidRPr="00500B9E">
              <w:rPr>
                <w:rFonts w:ascii="Times New Roman" w:eastAsia="Times New Roman" w:hAnsi="Times New Roman" w:cs="Times New Roman"/>
                <w:sz w:val="24"/>
                <w:szCs w:val="24"/>
                <w:lang w:eastAsia="fr-FR"/>
              </w:rPr>
              <w:t>Evaluation du besoin en fonds de roulement prévisionnel</w:t>
            </w:r>
            <w:r>
              <w:rPr>
                <w:rFonts w:ascii="Times New Roman" w:eastAsia="Times New Roman" w:hAnsi="Times New Roman" w:cs="Times New Roman"/>
                <w:sz w:val="24"/>
                <w:szCs w:val="24"/>
                <w:lang w:eastAsia="fr-FR"/>
              </w:rPr>
              <w:t xml:space="preserve"> </w:t>
            </w:r>
            <w:r>
              <w:rPr>
                <w:rFonts w:ascii="Times New Roman" w:hAnsi="Times New Roman" w:cs="Times New Roman"/>
                <w:sz w:val="24"/>
                <w:szCs w:val="24"/>
              </w:rPr>
              <w:t xml:space="preserve">– </w:t>
            </w:r>
          </w:p>
          <w:p w:rsidR="00587C7D" w:rsidRPr="00E353AF" w:rsidRDefault="00500B9E" w:rsidP="00BE3D0E">
            <w:pPr>
              <w:spacing w:after="120"/>
              <w:cnfStyle w:val="000000100000"/>
              <w:rPr>
                <w:rFonts w:ascii="Times New Roman" w:eastAsia="Times New Roman" w:hAnsi="Times New Roman" w:cs="Times New Roman"/>
                <w:sz w:val="24"/>
                <w:szCs w:val="24"/>
                <w:lang w:eastAsia="fr-FR"/>
              </w:rPr>
            </w:pPr>
            <w:r>
              <w:rPr>
                <w:rFonts w:ascii="Times New Roman" w:hAnsi="Times New Roman" w:cs="Times New Roman"/>
                <w:sz w:val="24"/>
                <w:szCs w:val="24"/>
              </w:rPr>
              <w:t>Cas de l’association AGE</w:t>
            </w:r>
          </w:p>
        </w:tc>
        <w:tc>
          <w:tcPr>
            <w:tcW w:w="850" w:type="dxa"/>
            <w:vAlign w:val="center"/>
          </w:tcPr>
          <w:p w:rsidR="00587C7D" w:rsidRDefault="00500B9E" w:rsidP="00BE3D0E">
            <w:pPr>
              <w:jc w:val="center"/>
              <w:cnfStyle w:val="00000010000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80</w:t>
            </w:r>
          </w:p>
        </w:tc>
      </w:tr>
      <w:tr w:rsidR="00E353AF" w:rsidTr="00500B9E">
        <w:trPr>
          <w:trHeight w:val="170"/>
        </w:trPr>
        <w:tc>
          <w:tcPr>
            <w:cnfStyle w:val="001000000000"/>
            <w:tcW w:w="989" w:type="dxa"/>
            <w:vAlign w:val="center"/>
          </w:tcPr>
          <w:p w:rsidR="00E353AF" w:rsidRPr="00500B9E" w:rsidRDefault="00500B9E" w:rsidP="00BE3D0E">
            <w:pPr>
              <w:spacing w:before="120" w:after="120"/>
              <w:jc w:val="center"/>
              <w:rPr>
                <w:rFonts w:ascii="Times New Roman" w:eastAsia="Times New Roman" w:hAnsi="Times New Roman" w:cs="Times New Roman"/>
                <w:b w:val="0"/>
                <w:sz w:val="24"/>
                <w:szCs w:val="24"/>
                <w:lang w:eastAsia="fr-FR"/>
              </w:rPr>
            </w:pPr>
            <w:r w:rsidRPr="00500B9E">
              <w:rPr>
                <w:rFonts w:ascii="Times New Roman" w:eastAsia="Times New Roman" w:hAnsi="Times New Roman" w:cs="Times New Roman"/>
                <w:b w:val="0"/>
                <w:sz w:val="24"/>
                <w:szCs w:val="24"/>
                <w:lang w:eastAsia="fr-FR"/>
              </w:rPr>
              <w:t>4</w:t>
            </w:r>
          </w:p>
        </w:tc>
        <w:tc>
          <w:tcPr>
            <w:tcW w:w="6207" w:type="dxa"/>
            <w:vAlign w:val="center"/>
          </w:tcPr>
          <w:p w:rsidR="00E353AF" w:rsidRPr="00E353AF" w:rsidRDefault="00500B9E" w:rsidP="00BE3D0E">
            <w:pPr>
              <w:spacing w:before="120" w:after="120"/>
              <w:cnfStyle w:val="00000000000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Comparatif d</w:t>
            </w:r>
            <w:r w:rsidRPr="00500B9E">
              <w:rPr>
                <w:rFonts w:ascii="Times New Roman" w:eastAsia="Times New Roman" w:hAnsi="Times New Roman" w:cs="Times New Roman"/>
                <w:sz w:val="24"/>
                <w:szCs w:val="24"/>
                <w:lang w:eastAsia="fr-FR"/>
              </w:rPr>
              <w:t>es offres de financement</w:t>
            </w:r>
          </w:p>
        </w:tc>
        <w:tc>
          <w:tcPr>
            <w:tcW w:w="850" w:type="dxa"/>
            <w:vAlign w:val="center"/>
          </w:tcPr>
          <w:p w:rsidR="00E353AF" w:rsidRDefault="00500B9E" w:rsidP="00BE3D0E">
            <w:pPr>
              <w:spacing w:before="120" w:after="120"/>
              <w:jc w:val="center"/>
              <w:cnfStyle w:val="00000000000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85</w:t>
            </w:r>
          </w:p>
        </w:tc>
      </w:tr>
    </w:tbl>
    <w:p w:rsidR="00952E24" w:rsidRDefault="00952E24" w:rsidP="0057098D">
      <w:pPr>
        <w:spacing w:after="0"/>
        <w:ind w:right="-284"/>
        <w:jc w:val="both"/>
        <w:rPr>
          <w:rFonts w:ascii="Times New Roman" w:hAnsi="Times New Roman" w:cs="Times New Roman"/>
          <w:b/>
          <w:bCs/>
          <w:smallCaps/>
          <w:u w:val="single"/>
        </w:rPr>
        <w:sectPr w:rsidR="00952E24" w:rsidSect="00AA4F40">
          <w:headerReference w:type="default" r:id="rId16"/>
          <w:footerReference w:type="default" r:id="rId17"/>
          <w:pgSz w:w="11906" w:h="16838"/>
          <w:pgMar w:top="1418" w:right="1841" w:bottom="1418" w:left="2268" w:header="709" w:footer="709" w:gutter="0"/>
          <w:pgNumType w:start="3"/>
          <w:cols w:space="708"/>
          <w:docGrid w:linePitch="360"/>
        </w:sectPr>
      </w:pPr>
    </w:p>
    <w:p w:rsidR="007D14A6" w:rsidRPr="00C2528B" w:rsidRDefault="00197FDE" w:rsidP="00772415">
      <w:pPr>
        <w:pStyle w:val="Titre1"/>
      </w:pPr>
      <w:bookmarkStart w:id="1" w:name="_Toc411629843"/>
      <w:r w:rsidRPr="00C2528B">
        <w:lastRenderedPageBreak/>
        <w:t>NOTE DE SYNTH</w:t>
      </w:r>
      <w:r w:rsidR="00B04011" w:rsidRPr="00B04011">
        <w:t>È</w:t>
      </w:r>
      <w:r w:rsidRPr="00C2528B">
        <w:t>SE</w:t>
      </w:r>
      <w:bookmarkEnd w:id="1"/>
    </w:p>
    <w:p w:rsidR="00D76E7A" w:rsidRPr="00C2528B" w:rsidRDefault="00D76E7A" w:rsidP="00D76E7A">
      <w:pPr>
        <w:spacing w:after="0"/>
        <w:ind w:right="-284"/>
        <w:rPr>
          <w:rFonts w:ascii="Times New Roman" w:hAnsi="Times New Roman" w:cs="Times New Roman"/>
          <w:bCs/>
          <w:smallCaps/>
          <w:sz w:val="24"/>
          <w:szCs w:val="24"/>
        </w:rPr>
      </w:pPr>
    </w:p>
    <w:p w:rsidR="00D76E7A" w:rsidRPr="00C2528B" w:rsidRDefault="00122DCA"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 xml:space="preserve">Les associations, </w:t>
      </w:r>
      <w:r w:rsidR="00BA64E6" w:rsidRPr="00C2528B">
        <w:rPr>
          <w:rFonts w:ascii="Times New Roman" w:hAnsi="Times New Roman" w:cs="Times New Roman"/>
          <w:sz w:val="24"/>
          <w:szCs w:val="24"/>
        </w:rPr>
        <w:t xml:space="preserve">forces </w:t>
      </w:r>
      <w:r w:rsidR="00541C57" w:rsidRPr="00C2528B">
        <w:rPr>
          <w:rFonts w:ascii="Times New Roman" w:hAnsi="Times New Roman" w:cs="Times New Roman"/>
          <w:sz w:val="24"/>
          <w:szCs w:val="24"/>
        </w:rPr>
        <w:t>motrices</w:t>
      </w:r>
      <w:r w:rsidRPr="00C2528B">
        <w:rPr>
          <w:rFonts w:ascii="Times New Roman" w:hAnsi="Times New Roman" w:cs="Times New Roman"/>
          <w:sz w:val="24"/>
          <w:szCs w:val="24"/>
        </w:rPr>
        <w:t xml:space="preserve"> de l’économie sociale et solidaire dont elles représentent </w:t>
      </w:r>
      <w:r w:rsidR="00EE78E0">
        <w:rPr>
          <w:rFonts w:ascii="Times New Roman" w:hAnsi="Times New Roman" w:cs="Times New Roman"/>
          <w:sz w:val="24"/>
          <w:szCs w:val="24"/>
        </w:rPr>
        <w:t xml:space="preserve">près de </w:t>
      </w:r>
      <w:r w:rsidRPr="00C2528B">
        <w:rPr>
          <w:rFonts w:ascii="Times New Roman" w:hAnsi="Times New Roman" w:cs="Times New Roman"/>
          <w:sz w:val="24"/>
          <w:szCs w:val="24"/>
        </w:rPr>
        <w:t>8</w:t>
      </w:r>
      <w:r w:rsidR="00EE78E0">
        <w:rPr>
          <w:rFonts w:ascii="Times New Roman" w:hAnsi="Times New Roman" w:cs="Times New Roman"/>
          <w:sz w:val="24"/>
          <w:szCs w:val="24"/>
        </w:rPr>
        <w:t>5</w:t>
      </w:r>
      <w:r w:rsidRPr="00C2528B">
        <w:rPr>
          <w:rFonts w:ascii="Times New Roman" w:hAnsi="Times New Roman" w:cs="Times New Roman"/>
          <w:sz w:val="24"/>
          <w:szCs w:val="24"/>
        </w:rPr>
        <w:t xml:space="preserve">% des acteurs, apparaissent aujourd’hui sur le devant de la scène à tel point que </w:t>
      </w:r>
      <w:r w:rsidR="00BA64E6" w:rsidRPr="00C2528B">
        <w:rPr>
          <w:rFonts w:ascii="Times New Roman" w:hAnsi="Times New Roman" w:cs="Times New Roman"/>
          <w:sz w:val="24"/>
          <w:szCs w:val="24"/>
        </w:rPr>
        <w:t>les Pouvoirs Publics ont</w:t>
      </w:r>
      <w:r w:rsidRPr="00C2528B">
        <w:rPr>
          <w:rFonts w:ascii="Times New Roman" w:hAnsi="Times New Roman" w:cs="Times New Roman"/>
          <w:sz w:val="24"/>
          <w:szCs w:val="24"/>
        </w:rPr>
        <w:t xml:space="preserve"> </w:t>
      </w:r>
      <w:r w:rsidR="003A6EF7" w:rsidRPr="00C2528B">
        <w:rPr>
          <w:rFonts w:ascii="Times New Roman" w:hAnsi="Times New Roman" w:cs="Times New Roman"/>
          <w:sz w:val="24"/>
          <w:szCs w:val="24"/>
        </w:rPr>
        <w:t>consacré, en juillet 2014,</w:t>
      </w:r>
      <w:r w:rsidRPr="00C2528B">
        <w:rPr>
          <w:rFonts w:ascii="Times New Roman" w:hAnsi="Times New Roman" w:cs="Times New Roman"/>
          <w:sz w:val="24"/>
          <w:szCs w:val="24"/>
        </w:rPr>
        <w:t xml:space="preserve"> une loi </w:t>
      </w:r>
      <w:r w:rsidR="00027D9B">
        <w:rPr>
          <w:rFonts w:ascii="Times New Roman" w:hAnsi="Times New Roman" w:cs="Times New Roman"/>
          <w:sz w:val="24"/>
          <w:szCs w:val="24"/>
        </w:rPr>
        <w:t xml:space="preserve">visant à </w:t>
      </w:r>
      <w:r w:rsidR="00EE78E0">
        <w:rPr>
          <w:rFonts w:ascii="Times New Roman" w:hAnsi="Times New Roman" w:cs="Times New Roman"/>
          <w:sz w:val="24"/>
          <w:szCs w:val="24"/>
        </w:rPr>
        <w:t xml:space="preserve">renforcer leur </w:t>
      </w:r>
      <w:r w:rsidR="0090225F">
        <w:rPr>
          <w:rFonts w:ascii="Times New Roman" w:hAnsi="Times New Roman" w:cs="Times New Roman"/>
          <w:sz w:val="24"/>
          <w:szCs w:val="24"/>
        </w:rPr>
        <w:t>reconnaissance</w:t>
      </w:r>
      <w:r w:rsidR="009E2D3A">
        <w:rPr>
          <w:rFonts w:ascii="Times New Roman" w:hAnsi="Times New Roman" w:cs="Times New Roman"/>
          <w:sz w:val="24"/>
          <w:szCs w:val="24"/>
        </w:rPr>
        <w:t xml:space="preserve"> et leur </w:t>
      </w:r>
      <w:r w:rsidR="00EE78E0">
        <w:rPr>
          <w:rFonts w:ascii="Times New Roman" w:hAnsi="Times New Roman" w:cs="Times New Roman"/>
          <w:sz w:val="24"/>
          <w:szCs w:val="24"/>
        </w:rPr>
        <w:t>capacité d’action</w:t>
      </w:r>
      <w:r w:rsidRPr="00C2528B">
        <w:rPr>
          <w:rFonts w:ascii="Times New Roman" w:hAnsi="Times New Roman" w:cs="Times New Roman"/>
          <w:sz w:val="24"/>
          <w:szCs w:val="24"/>
        </w:rPr>
        <w:t>. Remèdes à la crise pour certains, lieu</w:t>
      </w:r>
      <w:r w:rsidR="000D1301">
        <w:rPr>
          <w:rFonts w:ascii="Times New Roman" w:hAnsi="Times New Roman" w:cs="Times New Roman"/>
          <w:sz w:val="24"/>
          <w:szCs w:val="24"/>
        </w:rPr>
        <w:t>x</w:t>
      </w:r>
      <w:r w:rsidRPr="00C2528B">
        <w:rPr>
          <w:rFonts w:ascii="Times New Roman" w:hAnsi="Times New Roman" w:cs="Times New Roman"/>
          <w:sz w:val="24"/>
          <w:szCs w:val="24"/>
        </w:rPr>
        <w:t xml:space="preserve"> d’innovations sociales et d’</w:t>
      </w:r>
      <w:r w:rsidR="003A6EF7" w:rsidRPr="00C2528B">
        <w:rPr>
          <w:rFonts w:ascii="Times New Roman" w:hAnsi="Times New Roman" w:cs="Times New Roman"/>
          <w:sz w:val="24"/>
          <w:szCs w:val="24"/>
        </w:rPr>
        <w:t>engagement citoyen</w:t>
      </w:r>
      <w:r w:rsidRPr="00C2528B">
        <w:rPr>
          <w:rFonts w:ascii="Times New Roman" w:hAnsi="Times New Roman" w:cs="Times New Roman"/>
          <w:sz w:val="24"/>
          <w:szCs w:val="24"/>
        </w:rPr>
        <w:t xml:space="preserve"> pour d’autres, elles ne </w:t>
      </w:r>
      <w:r w:rsidR="00EE78E0">
        <w:rPr>
          <w:rFonts w:ascii="Times New Roman" w:hAnsi="Times New Roman" w:cs="Times New Roman"/>
          <w:sz w:val="24"/>
          <w:szCs w:val="24"/>
        </w:rPr>
        <w:t>cessent</w:t>
      </w:r>
      <w:r w:rsidRPr="00C2528B">
        <w:rPr>
          <w:rFonts w:ascii="Times New Roman" w:hAnsi="Times New Roman" w:cs="Times New Roman"/>
          <w:sz w:val="24"/>
          <w:szCs w:val="24"/>
        </w:rPr>
        <w:t xml:space="preserve"> d’interroger les pratiques </w:t>
      </w:r>
      <w:r w:rsidR="003A6EF7" w:rsidRPr="00C2528B">
        <w:rPr>
          <w:rFonts w:ascii="Times New Roman" w:hAnsi="Times New Roman" w:cs="Times New Roman"/>
          <w:sz w:val="24"/>
          <w:szCs w:val="24"/>
        </w:rPr>
        <w:t xml:space="preserve">des acteurs publics et privés </w:t>
      </w:r>
      <w:r w:rsidRPr="00C2528B">
        <w:rPr>
          <w:rFonts w:ascii="Times New Roman" w:hAnsi="Times New Roman" w:cs="Times New Roman"/>
          <w:sz w:val="24"/>
          <w:szCs w:val="24"/>
        </w:rPr>
        <w:t>en s’</w:t>
      </w:r>
      <w:r w:rsidR="003D70EF" w:rsidRPr="00C2528B">
        <w:rPr>
          <w:rFonts w:ascii="Times New Roman" w:hAnsi="Times New Roman" w:cs="Times New Roman"/>
          <w:sz w:val="24"/>
          <w:szCs w:val="24"/>
        </w:rPr>
        <w:t>attachant à</w:t>
      </w:r>
      <w:r w:rsidRPr="00C2528B">
        <w:rPr>
          <w:rFonts w:ascii="Times New Roman" w:hAnsi="Times New Roman" w:cs="Times New Roman"/>
          <w:sz w:val="24"/>
          <w:szCs w:val="24"/>
        </w:rPr>
        <w:t xml:space="preserve"> prouver qu’il est possible de concilier équilibre économique e</w:t>
      </w:r>
      <w:r w:rsidR="003A6EF7" w:rsidRPr="00C2528B">
        <w:rPr>
          <w:rFonts w:ascii="Times New Roman" w:hAnsi="Times New Roman" w:cs="Times New Roman"/>
          <w:sz w:val="24"/>
          <w:szCs w:val="24"/>
        </w:rPr>
        <w:t>t finalité sociale.</w:t>
      </w:r>
    </w:p>
    <w:p w:rsidR="00F70BD0" w:rsidRPr="00C2528B" w:rsidRDefault="00EE1AA2"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 xml:space="preserve">Leur poids </w:t>
      </w:r>
      <w:r w:rsidR="00522CB0" w:rsidRPr="00C2528B">
        <w:rPr>
          <w:rFonts w:ascii="Times New Roman" w:hAnsi="Times New Roman" w:cs="Times New Roman"/>
          <w:sz w:val="24"/>
          <w:szCs w:val="24"/>
        </w:rPr>
        <w:t>croissant</w:t>
      </w:r>
      <w:r w:rsidR="00740CDC" w:rsidRPr="00C2528B">
        <w:rPr>
          <w:rFonts w:ascii="Times New Roman" w:hAnsi="Times New Roman" w:cs="Times New Roman"/>
          <w:sz w:val="24"/>
          <w:szCs w:val="24"/>
        </w:rPr>
        <w:t xml:space="preserve"> dans</w:t>
      </w:r>
      <w:r w:rsidRPr="00C2528B">
        <w:rPr>
          <w:rFonts w:ascii="Times New Roman" w:hAnsi="Times New Roman" w:cs="Times New Roman"/>
          <w:sz w:val="24"/>
          <w:szCs w:val="24"/>
        </w:rPr>
        <w:t xml:space="preserve"> l’économie tout comme </w:t>
      </w:r>
      <w:r w:rsidR="00522CB0" w:rsidRPr="00C2528B">
        <w:rPr>
          <w:rFonts w:ascii="Times New Roman" w:hAnsi="Times New Roman" w:cs="Times New Roman"/>
          <w:sz w:val="24"/>
          <w:szCs w:val="24"/>
        </w:rPr>
        <w:t>les attentes qui pèsent sur elles en matière</w:t>
      </w:r>
      <w:r w:rsidRPr="00C2528B">
        <w:rPr>
          <w:rFonts w:ascii="Times New Roman" w:hAnsi="Times New Roman" w:cs="Times New Roman"/>
          <w:sz w:val="24"/>
          <w:szCs w:val="24"/>
        </w:rPr>
        <w:t xml:space="preserve"> </w:t>
      </w:r>
      <w:r w:rsidR="00740CDC" w:rsidRPr="00C2528B">
        <w:rPr>
          <w:rFonts w:ascii="Times New Roman" w:hAnsi="Times New Roman" w:cs="Times New Roman"/>
          <w:sz w:val="24"/>
          <w:szCs w:val="24"/>
        </w:rPr>
        <w:t>sociétal</w:t>
      </w:r>
      <w:r w:rsidR="00522CB0" w:rsidRPr="00C2528B">
        <w:rPr>
          <w:rFonts w:ascii="Times New Roman" w:hAnsi="Times New Roman" w:cs="Times New Roman"/>
          <w:sz w:val="24"/>
          <w:szCs w:val="24"/>
        </w:rPr>
        <w:t>e</w:t>
      </w:r>
      <w:r w:rsidR="00740CDC" w:rsidRPr="00C2528B">
        <w:rPr>
          <w:rFonts w:ascii="Times New Roman" w:hAnsi="Times New Roman" w:cs="Times New Roman"/>
          <w:sz w:val="24"/>
          <w:szCs w:val="24"/>
        </w:rPr>
        <w:t xml:space="preserve"> </w:t>
      </w:r>
      <w:r w:rsidR="002213CF">
        <w:rPr>
          <w:rFonts w:ascii="Times New Roman" w:hAnsi="Times New Roman" w:cs="Times New Roman"/>
          <w:sz w:val="24"/>
          <w:szCs w:val="24"/>
        </w:rPr>
        <w:t>contribuent à interroger</w:t>
      </w:r>
      <w:r w:rsidR="00522CB0" w:rsidRPr="00C2528B">
        <w:rPr>
          <w:rFonts w:ascii="Times New Roman" w:hAnsi="Times New Roman" w:cs="Times New Roman"/>
          <w:sz w:val="24"/>
          <w:szCs w:val="24"/>
        </w:rPr>
        <w:t xml:space="preserve"> </w:t>
      </w:r>
      <w:r w:rsidR="00740CDC" w:rsidRPr="00C2528B">
        <w:rPr>
          <w:rFonts w:ascii="Times New Roman" w:hAnsi="Times New Roman" w:cs="Times New Roman"/>
          <w:sz w:val="24"/>
          <w:szCs w:val="24"/>
        </w:rPr>
        <w:t>leur fonctionnement</w:t>
      </w:r>
      <w:r w:rsidR="00522CB0" w:rsidRPr="00C2528B">
        <w:rPr>
          <w:rFonts w:ascii="Times New Roman" w:hAnsi="Times New Roman" w:cs="Times New Roman"/>
          <w:sz w:val="24"/>
          <w:szCs w:val="24"/>
        </w:rPr>
        <w:t xml:space="preserve"> </w:t>
      </w:r>
      <w:r w:rsidR="002213CF">
        <w:rPr>
          <w:rFonts w:ascii="Times New Roman" w:hAnsi="Times New Roman" w:cs="Times New Roman"/>
          <w:sz w:val="24"/>
          <w:szCs w:val="24"/>
        </w:rPr>
        <w:t>en vue</w:t>
      </w:r>
      <w:r w:rsidR="00522CB0" w:rsidRPr="00C2528B">
        <w:rPr>
          <w:rFonts w:ascii="Times New Roman" w:hAnsi="Times New Roman" w:cs="Times New Roman"/>
          <w:sz w:val="24"/>
          <w:szCs w:val="24"/>
        </w:rPr>
        <w:t xml:space="preserve"> de répondre à leur mission première : l’action au service de l’intérêt général. Dès lors, parvenir à conjuguer </w:t>
      </w:r>
      <w:r w:rsidR="00740CDC" w:rsidRPr="00C2528B">
        <w:rPr>
          <w:rFonts w:ascii="Times New Roman" w:hAnsi="Times New Roman" w:cs="Times New Roman"/>
          <w:sz w:val="24"/>
          <w:szCs w:val="24"/>
        </w:rPr>
        <w:t>exigences sociales, économiques et financières</w:t>
      </w:r>
      <w:r w:rsidR="00522CB0" w:rsidRPr="00C2528B">
        <w:rPr>
          <w:rFonts w:ascii="Times New Roman" w:hAnsi="Times New Roman" w:cs="Times New Roman"/>
          <w:sz w:val="24"/>
          <w:szCs w:val="24"/>
        </w:rPr>
        <w:t xml:space="preserve"> demeure un défi permanent</w:t>
      </w:r>
      <w:r w:rsidR="00740CDC" w:rsidRPr="00C2528B">
        <w:rPr>
          <w:rFonts w:ascii="Times New Roman" w:hAnsi="Times New Roman" w:cs="Times New Roman"/>
          <w:sz w:val="24"/>
          <w:szCs w:val="24"/>
        </w:rPr>
        <w:t>.</w:t>
      </w:r>
      <w:r w:rsidR="00522CB0" w:rsidRPr="00C2528B">
        <w:rPr>
          <w:rFonts w:ascii="Times New Roman" w:hAnsi="Times New Roman" w:cs="Times New Roman"/>
          <w:sz w:val="24"/>
          <w:szCs w:val="24"/>
        </w:rPr>
        <w:t xml:space="preserve"> Cela devient </w:t>
      </w:r>
      <w:r w:rsidR="003D70EF" w:rsidRPr="00C2528B">
        <w:rPr>
          <w:rFonts w:ascii="Times New Roman" w:hAnsi="Times New Roman" w:cs="Times New Roman"/>
          <w:sz w:val="24"/>
          <w:szCs w:val="24"/>
        </w:rPr>
        <w:t xml:space="preserve">même </w:t>
      </w:r>
      <w:r w:rsidR="00522CB0" w:rsidRPr="00C2528B">
        <w:rPr>
          <w:rFonts w:ascii="Times New Roman" w:hAnsi="Times New Roman" w:cs="Times New Roman"/>
          <w:sz w:val="24"/>
          <w:szCs w:val="24"/>
        </w:rPr>
        <w:t>une nécessité depuis que la part du financement privé a récemment dépassé celle du financement public.</w:t>
      </w:r>
      <w:r w:rsidR="00740CDC" w:rsidRPr="00C2528B">
        <w:rPr>
          <w:rFonts w:ascii="Times New Roman" w:hAnsi="Times New Roman" w:cs="Times New Roman"/>
          <w:sz w:val="24"/>
          <w:szCs w:val="24"/>
        </w:rPr>
        <w:t xml:space="preserve"> </w:t>
      </w:r>
      <w:r w:rsidR="003D70EF" w:rsidRPr="00C2528B">
        <w:rPr>
          <w:rFonts w:ascii="Times New Roman" w:hAnsi="Times New Roman" w:cs="Times New Roman"/>
          <w:sz w:val="24"/>
          <w:szCs w:val="24"/>
        </w:rPr>
        <w:t>Dès lors, des questions d’ordre stratégique</w:t>
      </w:r>
      <w:r w:rsidR="00F70BD0" w:rsidRPr="00C2528B">
        <w:rPr>
          <w:rFonts w:ascii="Times New Roman" w:hAnsi="Times New Roman" w:cs="Times New Roman"/>
          <w:sz w:val="24"/>
          <w:szCs w:val="24"/>
        </w:rPr>
        <w:t xml:space="preserve"> </w:t>
      </w:r>
      <w:r w:rsidR="003D70EF" w:rsidRPr="00C2528B">
        <w:rPr>
          <w:rFonts w:ascii="Times New Roman" w:hAnsi="Times New Roman" w:cs="Times New Roman"/>
          <w:sz w:val="24"/>
          <w:szCs w:val="24"/>
        </w:rPr>
        <w:t>se posent</w:t>
      </w:r>
      <w:r w:rsidR="00F70BD0" w:rsidRPr="00C2528B">
        <w:rPr>
          <w:rFonts w:ascii="Times New Roman" w:hAnsi="Times New Roman" w:cs="Times New Roman"/>
          <w:sz w:val="24"/>
          <w:szCs w:val="24"/>
        </w:rPr>
        <w:t>, au premier rang desquel</w:t>
      </w:r>
      <w:r w:rsidR="003D70EF" w:rsidRPr="00C2528B">
        <w:rPr>
          <w:rFonts w:ascii="Times New Roman" w:hAnsi="Times New Roman" w:cs="Times New Roman"/>
          <w:sz w:val="24"/>
          <w:szCs w:val="24"/>
        </w:rPr>
        <w:t>le</w:t>
      </w:r>
      <w:r w:rsidR="00F70BD0" w:rsidRPr="00C2528B">
        <w:rPr>
          <w:rFonts w:ascii="Times New Roman" w:hAnsi="Times New Roman" w:cs="Times New Roman"/>
          <w:sz w:val="24"/>
          <w:szCs w:val="24"/>
        </w:rPr>
        <w:t xml:space="preserve">s </w:t>
      </w:r>
      <w:r w:rsidR="00B63DDB" w:rsidRPr="00C2528B">
        <w:rPr>
          <w:rFonts w:ascii="Times New Roman" w:hAnsi="Times New Roman" w:cs="Times New Roman"/>
          <w:sz w:val="24"/>
          <w:szCs w:val="24"/>
        </w:rPr>
        <w:t>le financement à moyen et long terme d’un secteur en plein bouleversement et en plein essor.</w:t>
      </w:r>
    </w:p>
    <w:p w:rsidR="00F70BD0" w:rsidRPr="00C2528B" w:rsidRDefault="00F70BD0"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L</w:t>
      </w:r>
      <w:r w:rsidR="009B6597" w:rsidRPr="00C2528B">
        <w:rPr>
          <w:rFonts w:ascii="Times New Roman" w:hAnsi="Times New Roman" w:cs="Times New Roman"/>
          <w:sz w:val="24"/>
          <w:szCs w:val="24"/>
        </w:rPr>
        <w:t>oin d’y être insensibles, l</w:t>
      </w:r>
      <w:r w:rsidRPr="00C2528B">
        <w:rPr>
          <w:rFonts w:ascii="Times New Roman" w:hAnsi="Times New Roman" w:cs="Times New Roman"/>
          <w:sz w:val="24"/>
          <w:szCs w:val="24"/>
        </w:rPr>
        <w:t xml:space="preserve">es experts-comptables doivent être conscients de </w:t>
      </w:r>
      <w:r w:rsidR="004126E8" w:rsidRPr="00C2528B">
        <w:rPr>
          <w:rFonts w:ascii="Times New Roman" w:hAnsi="Times New Roman" w:cs="Times New Roman"/>
          <w:sz w:val="24"/>
          <w:szCs w:val="24"/>
        </w:rPr>
        <w:t>leur rôle privilégié au côté des</w:t>
      </w:r>
      <w:r w:rsidRPr="00C2528B">
        <w:rPr>
          <w:rFonts w:ascii="Times New Roman" w:hAnsi="Times New Roman" w:cs="Times New Roman"/>
          <w:sz w:val="24"/>
          <w:szCs w:val="24"/>
        </w:rPr>
        <w:t xml:space="preserve"> associations</w:t>
      </w:r>
      <w:r w:rsidR="004126E8" w:rsidRPr="00C2528B">
        <w:rPr>
          <w:rFonts w:ascii="Times New Roman" w:hAnsi="Times New Roman" w:cs="Times New Roman"/>
          <w:sz w:val="24"/>
          <w:szCs w:val="24"/>
        </w:rPr>
        <w:t xml:space="preserve"> </w:t>
      </w:r>
      <w:r w:rsidR="006C3313" w:rsidRPr="00C2528B">
        <w:rPr>
          <w:rFonts w:ascii="Times New Roman" w:hAnsi="Times New Roman" w:cs="Times New Roman"/>
          <w:sz w:val="24"/>
          <w:szCs w:val="24"/>
        </w:rPr>
        <w:t>afin de</w:t>
      </w:r>
      <w:r w:rsidRPr="00C2528B">
        <w:rPr>
          <w:rFonts w:ascii="Times New Roman" w:hAnsi="Times New Roman" w:cs="Times New Roman"/>
          <w:sz w:val="24"/>
          <w:szCs w:val="24"/>
        </w:rPr>
        <w:t xml:space="preserve"> transformer les besoins de leurs clients en force d’accompagnement. La réponse aux enjeux du développement des associations passe </w:t>
      </w:r>
      <w:r w:rsidR="009B6597" w:rsidRPr="00C2528B">
        <w:rPr>
          <w:rFonts w:ascii="Times New Roman" w:hAnsi="Times New Roman" w:cs="Times New Roman"/>
          <w:sz w:val="24"/>
          <w:szCs w:val="24"/>
        </w:rPr>
        <w:t xml:space="preserve">donc </w:t>
      </w:r>
      <w:r w:rsidR="00027D9B">
        <w:rPr>
          <w:rFonts w:ascii="Times New Roman" w:hAnsi="Times New Roman" w:cs="Times New Roman"/>
          <w:sz w:val="24"/>
          <w:szCs w:val="24"/>
        </w:rPr>
        <w:t xml:space="preserve">par une appropriation de leurs </w:t>
      </w:r>
      <w:r w:rsidRPr="00C2528B">
        <w:rPr>
          <w:rFonts w:ascii="Times New Roman" w:hAnsi="Times New Roman" w:cs="Times New Roman"/>
          <w:sz w:val="24"/>
          <w:szCs w:val="24"/>
        </w:rPr>
        <w:t xml:space="preserve">spécificités </w:t>
      </w:r>
      <w:r w:rsidR="004126E8" w:rsidRPr="00C2528B">
        <w:rPr>
          <w:rFonts w:ascii="Times New Roman" w:hAnsi="Times New Roman" w:cs="Times New Roman"/>
          <w:sz w:val="24"/>
          <w:szCs w:val="24"/>
        </w:rPr>
        <w:t>dans un</w:t>
      </w:r>
      <w:r w:rsidRPr="00C2528B">
        <w:rPr>
          <w:rFonts w:ascii="Times New Roman" w:hAnsi="Times New Roman" w:cs="Times New Roman"/>
          <w:sz w:val="24"/>
          <w:szCs w:val="24"/>
        </w:rPr>
        <w:t xml:space="preserve"> environnement </w:t>
      </w:r>
      <w:r w:rsidR="009B6597" w:rsidRPr="00C2528B">
        <w:rPr>
          <w:rFonts w:ascii="Times New Roman" w:hAnsi="Times New Roman" w:cs="Times New Roman"/>
          <w:sz w:val="24"/>
          <w:szCs w:val="24"/>
        </w:rPr>
        <w:t>de plus en plus mouvant</w:t>
      </w:r>
      <w:r w:rsidR="004126E8" w:rsidRPr="00C2528B">
        <w:rPr>
          <w:rFonts w:ascii="Times New Roman" w:hAnsi="Times New Roman" w:cs="Times New Roman"/>
          <w:sz w:val="24"/>
          <w:szCs w:val="24"/>
        </w:rPr>
        <w:t xml:space="preserve">. Elle doit se concrétiser par </w:t>
      </w:r>
      <w:r w:rsidR="006C3313" w:rsidRPr="00C2528B">
        <w:rPr>
          <w:rFonts w:ascii="Times New Roman" w:hAnsi="Times New Roman" w:cs="Times New Roman"/>
          <w:sz w:val="24"/>
          <w:szCs w:val="24"/>
        </w:rPr>
        <w:t>u</w:t>
      </w:r>
      <w:r w:rsidRPr="00C2528B">
        <w:rPr>
          <w:rFonts w:ascii="Times New Roman" w:hAnsi="Times New Roman" w:cs="Times New Roman"/>
          <w:sz w:val="24"/>
          <w:szCs w:val="24"/>
        </w:rPr>
        <w:t xml:space="preserve">ne offre </w:t>
      </w:r>
      <w:r w:rsidR="009B6597" w:rsidRPr="00C2528B">
        <w:rPr>
          <w:rFonts w:ascii="Times New Roman" w:hAnsi="Times New Roman" w:cs="Times New Roman"/>
          <w:sz w:val="24"/>
          <w:szCs w:val="24"/>
        </w:rPr>
        <w:t>adaptée</w:t>
      </w:r>
      <w:r w:rsidRPr="00C2528B">
        <w:rPr>
          <w:rFonts w:ascii="Times New Roman" w:hAnsi="Times New Roman" w:cs="Times New Roman"/>
          <w:sz w:val="24"/>
          <w:szCs w:val="24"/>
        </w:rPr>
        <w:t xml:space="preserve"> des </w:t>
      </w:r>
      <w:r w:rsidR="004126E8" w:rsidRPr="00C2528B">
        <w:rPr>
          <w:rFonts w:ascii="Times New Roman" w:hAnsi="Times New Roman" w:cs="Times New Roman"/>
          <w:sz w:val="24"/>
          <w:szCs w:val="24"/>
        </w:rPr>
        <w:t>professionnels du chiffre</w:t>
      </w:r>
      <w:r w:rsidRPr="00C2528B">
        <w:rPr>
          <w:rFonts w:ascii="Times New Roman" w:hAnsi="Times New Roman" w:cs="Times New Roman"/>
          <w:sz w:val="24"/>
          <w:szCs w:val="24"/>
        </w:rPr>
        <w:t>, ainsi que des trav</w:t>
      </w:r>
      <w:r w:rsidR="00890704" w:rsidRPr="00C2528B">
        <w:rPr>
          <w:rFonts w:ascii="Times New Roman" w:hAnsi="Times New Roman" w:cs="Times New Roman"/>
          <w:sz w:val="24"/>
          <w:szCs w:val="24"/>
        </w:rPr>
        <w:t xml:space="preserve">aux et actions de la profession, comme le prouvent les actions engagées </w:t>
      </w:r>
      <w:r w:rsidR="00027D9B">
        <w:rPr>
          <w:rFonts w:ascii="Times New Roman" w:hAnsi="Times New Roman" w:cs="Times New Roman"/>
          <w:sz w:val="24"/>
          <w:szCs w:val="24"/>
        </w:rPr>
        <w:t xml:space="preserve">sur la thématique du financement </w:t>
      </w:r>
      <w:r w:rsidR="00890704" w:rsidRPr="00C2528B">
        <w:rPr>
          <w:rFonts w:ascii="Times New Roman" w:hAnsi="Times New Roman" w:cs="Times New Roman"/>
          <w:sz w:val="24"/>
          <w:szCs w:val="24"/>
        </w:rPr>
        <w:t>suite à l’apparition de la crise financière en 2008.</w:t>
      </w:r>
      <w:r w:rsidR="009B6597" w:rsidRPr="00C2528B">
        <w:rPr>
          <w:rFonts w:ascii="Times New Roman" w:hAnsi="Times New Roman" w:cs="Times New Roman"/>
          <w:sz w:val="24"/>
          <w:szCs w:val="24"/>
        </w:rPr>
        <w:t xml:space="preserve"> Bénéficiant d’une position de « tiers de confiance », les professionnels du chiffre auront tout intérêt à nouer un dialogue permanent avec les acteurs du monde associatif </w:t>
      </w:r>
      <w:r w:rsidR="00C93DFC" w:rsidRPr="00C2528B">
        <w:rPr>
          <w:rFonts w:ascii="Times New Roman" w:hAnsi="Times New Roman" w:cs="Times New Roman"/>
          <w:sz w:val="24"/>
          <w:szCs w:val="24"/>
        </w:rPr>
        <w:t>comme ceux</w:t>
      </w:r>
      <w:r w:rsidR="009B6597" w:rsidRPr="00C2528B">
        <w:rPr>
          <w:rFonts w:ascii="Times New Roman" w:hAnsi="Times New Roman" w:cs="Times New Roman"/>
          <w:sz w:val="24"/>
          <w:szCs w:val="24"/>
        </w:rPr>
        <w:t xml:space="preserve"> de la finance, clé d</w:t>
      </w:r>
      <w:r w:rsidR="00C93DFC" w:rsidRPr="00C2528B">
        <w:rPr>
          <w:rFonts w:ascii="Times New Roman" w:hAnsi="Times New Roman" w:cs="Times New Roman"/>
          <w:sz w:val="24"/>
          <w:szCs w:val="24"/>
        </w:rPr>
        <w:t xml:space="preserve">’une </w:t>
      </w:r>
      <w:r w:rsidR="009B6597" w:rsidRPr="00C2528B">
        <w:rPr>
          <w:rFonts w:ascii="Times New Roman" w:hAnsi="Times New Roman" w:cs="Times New Roman"/>
          <w:sz w:val="24"/>
          <w:szCs w:val="24"/>
        </w:rPr>
        <w:t xml:space="preserve">connaissance mutuelle </w:t>
      </w:r>
      <w:r w:rsidR="00C93DFC" w:rsidRPr="00C2528B">
        <w:rPr>
          <w:rFonts w:ascii="Times New Roman" w:hAnsi="Times New Roman" w:cs="Times New Roman"/>
          <w:sz w:val="24"/>
          <w:szCs w:val="24"/>
        </w:rPr>
        <w:t xml:space="preserve">et </w:t>
      </w:r>
      <w:r w:rsidR="009B6597" w:rsidRPr="00C2528B">
        <w:rPr>
          <w:rFonts w:ascii="Times New Roman" w:hAnsi="Times New Roman" w:cs="Times New Roman"/>
          <w:sz w:val="24"/>
          <w:szCs w:val="24"/>
        </w:rPr>
        <w:t>d</w:t>
      </w:r>
      <w:r w:rsidR="00C93DFC" w:rsidRPr="00C2528B">
        <w:rPr>
          <w:rFonts w:ascii="Times New Roman" w:hAnsi="Times New Roman" w:cs="Times New Roman"/>
          <w:sz w:val="24"/>
          <w:szCs w:val="24"/>
        </w:rPr>
        <w:t>’une</w:t>
      </w:r>
      <w:r w:rsidR="009B6597" w:rsidRPr="00C2528B">
        <w:rPr>
          <w:rFonts w:ascii="Times New Roman" w:hAnsi="Times New Roman" w:cs="Times New Roman"/>
          <w:sz w:val="24"/>
          <w:szCs w:val="24"/>
        </w:rPr>
        <w:t xml:space="preserve"> confiance réciproque.</w:t>
      </w:r>
    </w:p>
    <w:p w:rsidR="005F3DDE" w:rsidRDefault="00435AA9" w:rsidP="00E16921">
      <w:pPr>
        <w:spacing w:after="360"/>
        <w:ind w:right="-285"/>
        <w:jc w:val="both"/>
        <w:rPr>
          <w:rFonts w:ascii="Times New Roman" w:hAnsi="Times New Roman" w:cs="Times New Roman"/>
          <w:sz w:val="24"/>
          <w:szCs w:val="24"/>
        </w:rPr>
        <w:sectPr w:rsidR="005F3DDE" w:rsidSect="005F3DDE">
          <w:headerReference w:type="default" r:id="rId18"/>
          <w:type w:val="continuous"/>
          <w:pgSz w:w="11906" w:h="16838"/>
          <w:pgMar w:top="1418" w:right="1841" w:bottom="1418" w:left="2268" w:header="709" w:footer="709" w:gutter="0"/>
          <w:cols w:space="708"/>
          <w:docGrid w:linePitch="360"/>
        </w:sectPr>
      </w:pPr>
      <w:r w:rsidRPr="00C2528B">
        <w:rPr>
          <w:rFonts w:ascii="Times New Roman" w:hAnsi="Times New Roman" w:cs="Times New Roman"/>
          <w:sz w:val="24"/>
          <w:szCs w:val="24"/>
        </w:rPr>
        <w:t xml:space="preserve">Nourris d’expériences de terrain en tant qu’expert-comptable stagiaire, </w:t>
      </w:r>
      <w:r w:rsidR="00D1514B" w:rsidRPr="00C2528B">
        <w:rPr>
          <w:rFonts w:ascii="Times New Roman" w:hAnsi="Times New Roman" w:cs="Times New Roman"/>
          <w:sz w:val="24"/>
          <w:szCs w:val="24"/>
        </w:rPr>
        <w:t>investisseur solidaire</w:t>
      </w:r>
      <w:r w:rsidR="004E3112">
        <w:rPr>
          <w:rFonts w:ascii="Times New Roman" w:hAnsi="Times New Roman" w:cs="Times New Roman"/>
          <w:sz w:val="24"/>
          <w:szCs w:val="24"/>
        </w:rPr>
        <w:t xml:space="preserve"> et dirigeant de plusieurs </w:t>
      </w:r>
      <w:r w:rsidR="00D1514B">
        <w:rPr>
          <w:rFonts w:ascii="Times New Roman" w:hAnsi="Times New Roman" w:cs="Times New Roman"/>
          <w:sz w:val="24"/>
          <w:szCs w:val="24"/>
        </w:rPr>
        <w:t>associations</w:t>
      </w:r>
      <w:r w:rsidRPr="00C2528B">
        <w:rPr>
          <w:rFonts w:ascii="Times New Roman" w:hAnsi="Times New Roman" w:cs="Times New Roman"/>
          <w:sz w:val="24"/>
          <w:szCs w:val="24"/>
        </w:rPr>
        <w:t xml:space="preserve">, </w:t>
      </w:r>
      <w:r w:rsidR="00F90415" w:rsidRPr="00C2528B">
        <w:rPr>
          <w:rFonts w:ascii="Times New Roman" w:hAnsi="Times New Roman" w:cs="Times New Roman"/>
          <w:sz w:val="24"/>
          <w:szCs w:val="24"/>
        </w:rPr>
        <w:t>c</w:t>
      </w:r>
      <w:r w:rsidR="005F3DDE">
        <w:rPr>
          <w:rFonts w:ascii="Times New Roman" w:hAnsi="Times New Roman" w:cs="Times New Roman"/>
          <w:sz w:val="24"/>
          <w:szCs w:val="24"/>
        </w:rPr>
        <w:t xml:space="preserve">e mémoire a pour vocation </w:t>
      </w:r>
    </w:p>
    <w:p w:rsidR="00505672" w:rsidRDefault="00890704"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lastRenderedPageBreak/>
        <w:t xml:space="preserve">d’approfondir ce thème en le </w:t>
      </w:r>
      <w:r w:rsidR="002213CF">
        <w:rPr>
          <w:rFonts w:ascii="Times New Roman" w:hAnsi="Times New Roman" w:cs="Times New Roman"/>
          <w:sz w:val="24"/>
          <w:szCs w:val="24"/>
        </w:rPr>
        <w:t>centrant</w:t>
      </w:r>
      <w:r w:rsidRPr="00C2528B">
        <w:rPr>
          <w:rFonts w:ascii="Times New Roman" w:hAnsi="Times New Roman" w:cs="Times New Roman"/>
          <w:sz w:val="24"/>
          <w:szCs w:val="24"/>
        </w:rPr>
        <w:t xml:space="preserve"> sur l’accompa</w:t>
      </w:r>
      <w:r w:rsidR="00A82456" w:rsidRPr="00C2528B">
        <w:rPr>
          <w:rFonts w:ascii="Times New Roman" w:hAnsi="Times New Roman" w:cs="Times New Roman"/>
          <w:sz w:val="24"/>
          <w:szCs w:val="24"/>
        </w:rPr>
        <w:t>gnement auprès des associations</w:t>
      </w:r>
      <w:r w:rsidR="004C4FB2" w:rsidRPr="00C2528B">
        <w:rPr>
          <w:rFonts w:ascii="Times New Roman" w:hAnsi="Times New Roman" w:cs="Times New Roman"/>
          <w:sz w:val="24"/>
          <w:szCs w:val="24"/>
        </w:rPr>
        <w:t xml:space="preserve">, particulièrement </w:t>
      </w:r>
      <w:r w:rsidR="0025304A" w:rsidRPr="00C2528B">
        <w:rPr>
          <w:rFonts w:ascii="Times New Roman" w:hAnsi="Times New Roman" w:cs="Times New Roman"/>
          <w:sz w:val="24"/>
          <w:szCs w:val="24"/>
        </w:rPr>
        <w:t>prégnant</w:t>
      </w:r>
      <w:r w:rsidR="004C4FB2" w:rsidRPr="00C2528B">
        <w:rPr>
          <w:rFonts w:ascii="Times New Roman" w:hAnsi="Times New Roman" w:cs="Times New Roman"/>
          <w:sz w:val="24"/>
          <w:szCs w:val="24"/>
        </w:rPr>
        <w:t xml:space="preserve"> en phase de développement.</w:t>
      </w:r>
      <w:r w:rsidR="000802AC" w:rsidRPr="00C2528B">
        <w:rPr>
          <w:rFonts w:ascii="Times New Roman" w:hAnsi="Times New Roman" w:cs="Times New Roman"/>
          <w:sz w:val="24"/>
          <w:szCs w:val="24"/>
        </w:rPr>
        <w:t xml:space="preserve"> </w:t>
      </w:r>
      <w:r w:rsidR="00B54078" w:rsidRPr="00C2528B">
        <w:rPr>
          <w:rFonts w:ascii="Times New Roman" w:hAnsi="Times New Roman" w:cs="Times New Roman"/>
          <w:sz w:val="24"/>
          <w:szCs w:val="24"/>
        </w:rPr>
        <w:t xml:space="preserve">Dans cet objectif, </w:t>
      </w:r>
      <w:r w:rsidR="00435AA9" w:rsidRPr="00C2528B">
        <w:rPr>
          <w:rFonts w:ascii="Times New Roman" w:hAnsi="Times New Roman" w:cs="Times New Roman"/>
          <w:sz w:val="24"/>
          <w:szCs w:val="24"/>
        </w:rPr>
        <w:t>il</w:t>
      </w:r>
      <w:r w:rsidR="00B54078" w:rsidRPr="00C2528B">
        <w:rPr>
          <w:rFonts w:ascii="Times New Roman" w:hAnsi="Times New Roman" w:cs="Times New Roman"/>
          <w:sz w:val="24"/>
          <w:szCs w:val="24"/>
        </w:rPr>
        <w:t xml:space="preserve"> propose une démarche méthodologique </w:t>
      </w:r>
      <w:r w:rsidR="000D1301">
        <w:rPr>
          <w:rFonts w:ascii="Times New Roman" w:hAnsi="Times New Roman" w:cs="Times New Roman"/>
          <w:sz w:val="24"/>
          <w:szCs w:val="24"/>
        </w:rPr>
        <w:t>visant</w:t>
      </w:r>
      <w:r w:rsidR="00B54078" w:rsidRPr="00C2528B">
        <w:rPr>
          <w:rFonts w:ascii="Times New Roman" w:hAnsi="Times New Roman" w:cs="Times New Roman"/>
          <w:sz w:val="24"/>
          <w:szCs w:val="24"/>
        </w:rPr>
        <w:t xml:space="preserve"> la mise en œuvre d</w:t>
      </w:r>
      <w:r w:rsidR="000D1301">
        <w:rPr>
          <w:rFonts w:ascii="Times New Roman" w:hAnsi="Times New Roman" w:cs="Times New Roman"/>
          <w:sz w:val="24"/>
          <w:szCs w:val="24"/>
        </w:rPr>
        <w:t>e</w:t>
      </w:r>
      <w:r w:rsidR="00B54078" w:rsidRPr="00C2528B">
        <w:rPr>
          <w:rFonts w:ascii="Times New Roman" w:hAnsi="Times New Roman" w:cs="Times New Roman"/>
          <w:sz w:val="24"/>
          <w:szCs w:val="24"/>
        </w:rPr>
        <w:t xml:space="preserve"> stratégie</w:t>
      </w:r>
      <w:r w:rsidR="000D1301">
        <w:rPr>
          <w:rFonts w:ascii="Times New Roman" w:hAnsi="Times New Roman" w:cs="Times New Roman"/>
          <w:sz w:val="24"/>
          <w:szCs w:val="24"/>
        </w:rPr>
        <w:t>s</w:t>
      </w:r>
      <w:r w:rsidR="00B54078" w:rsidRPr="00C2528B">
        <w:rPr>
          <w:rFonts w:ascii="Times New Roman" w:hAnsi="Times New Roman" w:cs="Times New Roman"/>
          <w:sz w:val="24"/>
          <w:szCs w:val="24"/>
        </w:rPr>
        <w:t xml:space="preserve"> financière</w:t>
      </w:r>
      <w:r w:rsidR="000D1301">
        <w:rPr>
          <w:rFonts w:ascii="Times New Roman" w:hAnsi="Times New Roman" w:cs="Times New Roman"/>
          <w:sz w:val="24"/>
          <w:szCs w:val="24"/>
        </w:rPr>
        <w:t>s</w:t>
      </w:r>
      <w:r w:rsidR="00B54078" w:rsidRPr="00C2528B">
        <w:rPr>
          <w:rFonts w:ascii="Times New Roman" w:hAnsi="Times New Roman" w:cs="Times New Roman"/>
          <w:sz w:val="24"/>
          <w:szCs w:val="24"/>
        </w:rPr>
        <w:t xml:space="preserve">, à savoir l’apport d’éléments d’analyse financière </w:t>
      </w:r>
      <w:r w:rsidR="0017446E">
        <w:rPr>
          <w:rFonts w:ascii="Times New Roman" w:hAnsi="Times New Roman" w:cs="Times New Roman"/>
          <w:sz w:val="24"/>
          <w:szCs w:val="24"/>
        </w:rPr>
        <w:t>et d’outils décisionnels</w:t>
      </w:r>
      <w:r w:rsidR="00B54078" w:rsidRPr="00C2528B">
        <w:rPr>
          <w:rFonts w:ascii="Times New Roman" w:hAnsi="Times New Roman" w:cs="Times New Roman"/>
          <w:sz w:val="24"/>
          <w:szCs w:val="24"/>
        </w:rPr>
        <w:t xml:space="preserve">, ainsi que des réponses pertinentes face aux besoins </w:t>
      </w:r>
      <w:r w:rsidR="0017446E">
        <w:rPr>
          <w:rFonts w:ascii="Times New Roman" w:hAnsi="Times New Roman" w:cs="Times New Roman"/>
          <w:sz w:val="24"/>
          <w:szCs w:val="24"/>
        </w:rPr>
        <w:t>liés</w:t>
      </w:r>
      <w:r w:rsidR="00B54078" w:rsidRPr="00C2528B">
        <w:rPr>
          <w:rFonts w:ascii="Times New Roman" w:hAnsi="Times New Roman" w:cs="Times New Roman"/>
          <w:sz w:val="24"/>
          <w:szCs w:val="24"/>
        </w:rPr>
        <w:t xml:space="preserve"> à une recherche de financement</w:t>
      </w:r>
      <w:r w:rsidR="00E10D9E">
        <w:rPr>
          <w:rFonts w:ascii="Times New Roman" w:hAnsi="Times New Roman" w:cs="Times New Roman"/>
          <w:sz w:val="24"/>
          <w:szCs w:val="24"/>
        </w:rPr>
        <w:t xml:space="preserve"> à moyen et </w:t>
      </w:r>
      <w:r w:rsidR="00664CAC">
        <w:rPr>
          <w:rFonts w:ascii="Times New Roman" w:hAnsi="Times New Roman" w:cs="Times New Roman"/>
          <w:sz w:val="24"/>
          <w:szCs w:val="24"/>
        </w:rPr>
        <w:t>long terme</w:t>
      </w:r>
      <w:r w:rsidR="00B54078" w:rsidRPr="00C2528B">
        <w:rPr>
          <w:rFonts w:ascii="Times New Roman" w:hAnsi="Times New Roman" w:cs="Times New Roman"/>
          <w:sz w:val="24"/>
          <w:szCs w:val="24"/>
        </w:rPr>
        <w:t>.</w:t>
      </w:r>
      <w:r w:rsidR="00E75571" w:rsidRPr="00C2528B">
        <w:rPr>
          <w:rFonts w:ascii="Times New Roman" w:hAnsi="Times New Roman" w:cs="Times New Roman"/>
          <w:sz w:val="24"/>
          <w:szCs w:val="24"/>
        </w:rPr>
        <w:t xml:space="preserve"> Sans </w:t>
      </w:r>
      <w:r w:rsidR="00E10D9E">
        <w:rPr>
          <w:rFonts w:ascii="Times New Roman" w:hAnsi="Times New Roman" w:cs="Times New Roman"/>
          <w:sz w:val="24"/>
          <w:szCs w:val="24"/>
        </w:rPr>
        <w:t>remplacer</w:t>
      </w:r>
      <w:r w:rsidR="00E75571" w:rsidRPr="00C2528B">
        <w:rPr>
          <w:rFonts w:ascii="Times New Roman" w:hAnsi="Times New Roman" w:cs="Times New Roman"/>
          <w:sz w:val="24"/>
          <w:szCs w:val="24"/>
        </w:rPr>
        <w:t xml:space="preserve"> </w:t>
      </w:r>
      <w:r w:rsidR="00E10D9E">
        <w:rPr>
          <w:rFonts w:ascii="Times New Roman" w:hAnsi="Times New Roman" w:cs="Times New Roman"/>
          <w:sz w:val="24"/>
          <w:szCs w:val="24"/>
        </w:rPr>
        <w:t>le</w:t>
      </w:r>
      <w:r w:rsidR="00E75571" w:rsidRPr="00C2528B">
        <w:rPr>
          <w:rFonts w:ascii="Times New Roman" w:hAnsi="Times New Roman" w:cs="Times New Roman"/>
          <w:sz w:val="24"/>
          <w:szCs w:val="24"/>
        </w:rPr>
        <w:t xml:space="preserve"> travail des financeur</w:t>
      </w:r>
      <w:r w:rsidR="00BE3FFB" w:rsidRPr="00C2528B">
        <w:rPr>
          <w:rFonts w:ascii="Times New Roman" w:hAnsi="Times New Roman" w:cs="Times New Roman"/>
          <w:sz w:val="24"/>
          <w:szCs w:val="24"/>
        </w:rPr>
        <w:t>s</w:t>
      </w:r>
      <w:r w:rsidR="00E75571" w:rsidRPr="00C2528B">
        <w:rPr>
          <w:rFonts w:ascii="Times New Roman" w:hAnsi="Times New Roman" w:cs="Times New Roman"/>
          <w:sz w:val="24"/>
          <w:szCs w:val="24"/>
        </w:rPr>
        <w:t xml:space="preserve">, et sans assurer </w:t>
      </w:r>
      <w:r w:rsidR="001C12D6" w:rsidRPr="00C2528B">
        <w:rPr>
          <w:rFonts w:ascii="Times New Roman" w:hAnsi="Times New Roman" w:cs="Times New Roman"/>
          <w:sz w:val="24"/>
          <w:szCs w:val="24"/>
        </w:rPr>
        <w:t>la démarche</w:t>
      </w:r>
      <w:r w:rsidR="00E75571" w:rsidRPr="00C2528B">
        <w:rPr>
          <w:rFonts w:ascii="Times New Roman" w:hAnsi="Times New Roman" w:cs="Times New Roman"/>
          <w:sz w:val="24"/>
          <w:szCs w:val="24"/>
        </w:rPr>
        <w:t xml:space="preserve"> </w:t>
      </w:r>
      <w:r w:rsidR="001C12D6" w:rsidRPr="00C2528B">
        <w:rPr>
          <w:rFonts w:ascii="Times New Roman" w:hAnsi="Times New Roman" w:cs="Times New Roman"/>
          <w:sz w:val="24"/>
          <w:szCs w:val="24"/>
        </w:rPr>
        <w:t>complète</w:t>
      </w:r>
      <w:r w:rsidR="00E75571" w:rsidRPr="00C2528B">
        <w:rPr>
          <w:rFonts w:ascii="Times New Roman" w:hAnsi="Times New Roman" w:cs="Times New Roman"/>
          <w:sz w:val="24"/>
          <w:szCs w:val="24"/>
        </w:rPr>
        <w:t xml:space="preserve"> de demande de financement des dirigeants associatifs, l’expert-comptable doit être à même d’anticiper les attentes des </w:t>
      </w:r>
      <w:r w:rsidR="00BE3FFB" w:rsidRPr="00C2528B">
        <w:rPr>
          <w:rFonts w:ascii="Times New Roman" w:hAnsi="Times New Roman" w:cs="Times New Roman"/>
          <w:sz w:val="24"/>
          <w:szCs w:val="24"/>
        </w:rPr>
        <w:t xml:space="preserve">différents </w:t>
      </w:r>
      <w:r w:rsidR="00E75571" w:rsidRPr="00C2528B">
        <w:rPr>
          <w:rFonts w:ascii="Times New Roman" w:hAnsi="Times New Roman" w:cs="Times New Roman"/>
          <w:sz w:val="24"/>
          <w:szCs w:val="24"/>
        </w:rPr>
        <w:t xml:space="preserve">protagonistes. </w:t>
      </w:r>
      <w:r w:rsidR="0017446E">
        <w:rPr>
          <w:rFonts w:ascii="Times New Roman" w:hAnsi="Times New Roman" w:cs="Times New Roman"/>
          <w:sz w:val="24"/>
          <w:szCs w:val="24"/>
        </w:rPr>
        <w:t>Son rôle doit l’amener à donner</w:t>
      </w:r>
      <w:r w:rsidR="009E2C75" w:rsidRPr="00C2528B">
        <w:rPr>
          <w:rFonts w:ascii="Times New Roman" w:hAnsi="Times New Roman" w:cs="Times New Roman"/>
          <w:sz w:val="24"/>
          <w:szCs w:val="24"/>
        </w:rPr>
        <w:t xml:space="preserve"> une meilleure visibilité des offres de financement tout en cherchant à faciliter le processus de financement.</w:t>
      </w:r>
      <w:r w:rsidR="00E75571" w:rsidRPr="00C2528B">
        <w:rPr>
          <w:rFonts w:ascii="Times New Roman" w:hAnsi="Times New Roman" w:cs="Times New Roman"/>
          <w:sz w:val="24"/>
          <w:szCs w:val="24"/>
        </w:rPr>
        <w:t xml:space="preserve"> La construction d’un dossier de financement tout comme l’</w:t>
      </w:r>
      <w:r w:rsidR="00C60C7D" w:rsidRPr="00C2528B">
        <w:rPr>
          <w:rFonts w:ascii="Times New Roman" w:hAnsi="Times New Roman" w:cs="Times New Roman"/>
          <w:sz w:val="24"/>
          <w:szCs w:val="24"/>
        </w:rPr>
        <w:t>examen</w:t>
      </w:r>
      <w:r w:rsidR="00E75571" w:rsidRPr="00C2528B">
        <w:rPr>
          <w:rFonts w:ascii="Times New Roman" w:hAnsi="Times New Roman" w:cs="Times New Roman"/>
          <w:sz w:val="24"/>
          <w:szCs w:val="24"/>
        </w:rPr>
        <w:t xml:space="preserve"> d’informations prévisionnelles </w:t>
      </w:r>
      <w:r w:rsidR="00FE0CB1" w:rsidRPr="00C2528B">
        <w:rPr>
          <w:rFonts w:ascii="Times New Roman" w:hAnsi="Times New Roman" w:cs="Times New Roman"/>
          <w:sz w:val="24"/>
          <w:szCs w:val="24"/>
        </w:rPr>
        <w:t>permis</w:t>
      </w:r>
      <w:r w:rsidR="00E75571" w:rsidRPr="00C2528B">
        <w:rPr>
          <w:rFonts w:ascii="Times New Roman" w:hAnsi="Times New Roman" w:cs="Times New Roman"/>
          <w:sz w:val="24"/>
          <w:szCs w:val="24"/>
        </w:rPr>
        <w:t xml:space="preserve"> par une norme professionnelle dédiée (la NP 3400) constitueront la maté</w:t>
      </w:r>
      <w:r w:rsidR="003D01CE" w:rsidRPr="00C2528B">
        <w:rPr>
          <w:rFonts w:ascii="Times New Roman" w:hAnsi="Times New Roman" w:cs="Times New Roman"/>
          <w:sz w:val="24"/>
          <w:szCs w:val="24"/>
        </w:rPr>
        <w:t>rialisation de son implication.</w:t>
      </w:r>
      <w:r w:rsidR="009E2C75" w:rsidRPr="00C2528B">
        <w:rPr>
          <w:rFonts w:ascii="Times New Roman" w:hAnsi="Times New Roman" w:cs="Times New Roman"/>
          <w:sz w:val="24"/>
          <w:szCs w:val="24"/>
        </w:rPr>
        <w:t xml:space="preserve"> </w:t>
      </w:r>
    </w:p>
    <w:p w:rsidR="00B54078" w:rsidRPr="00C2528B" w:rsidRDefault="00435AA9"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 xml:space="preserve">Plus largement, </w:t>
      </w:r>
      <w:r w:rsidR="009E2C75" w:rsidRPr="00C2528B">
        <w:rPr>
          <w:rFonts w:ascii="Times New Roman" w:hAnsi="Times New Roman" w:cs="Times New Roman"/>
          <w:sz w:val="24"/>
          <w:szCs w:val="24"/>
        </w:rPr>
        <w:t>la présente étude</w:t>
      </w:r>
      <w:r w:rsidRPr="00C2528B">
        <w:rPr>
          <w:rFonts w:ascii="Times New Roman" w:hAnsi="Times New Roman" w:cs="Times New Roman"/>
          <w:sz w:val="24"/>
          <w:szCs w:val="24"/>
        </w:rPr>
        <w:t xml:space="preserve"> aspire</w:t>
      </w:r>
      <w:r w:rsidR="00BB2BEC" w:rsidRPr="00C2528B">
        <w:rPr>
          <w:rFonts w:ascii="Times New Roman" w:hAnsi="Times New Roman" w:cs="Times New Roman"/>
          <w:sz w:val="24"/>
          <w:szCs w:val="24"/>
        </w:rPr>
        <w:t xml:space="preserve"> à contribuer </w:t>
      </w:r>
      <w:r w:rsidR="000D1301">
        <w:rPr>
          <w:rFonts w:ascii="Times New Roman" w:hAnsi="Times New Roman" w:cs="Times New Roman"/>
          <w:sz w:val="24"/>
          <w:szCs w:val="24"/>
        </w:rPr>
        <w:t>au rapprochement des</w:t>
      </w:r>
      <w:r w:rsidR="00BB2BEC" w:rsidRPr="00C2528B">
        <w:rPr>
          <w:rFonts w:ascii="Times New Roman" w:hAnsi="Times New Roman" w:cs="Times New Roman"/>
          <w:sz w:val="24"/>
          <w:szCs w:val="24"/>
        </w:rPr>
        <w:t xml:space="preserve"> </w:t>
      </w:r>
      <w:r w:rsidRPr="00C2528B">
        <w:rPr>
          <w:rFonts w:ascii="Times New Roman" w:hAnsi="Times New Roman" w:cs="Times New Roman"/>
          <w:sz w:val="24"/>
          <w:szCs w:val="24"/>
        </w:rPr>
        <w:t>dirigeants associatifs,</w:t>
      </w:r>
      <w:r w:rsidR="00BB2BEC" w:rsidRPr="00C2528B">
        <w:rPr>
          <w:rFonts w:ascii="Times New Roman" w:hAnsi="Times New Roman" w:cs="Times New Roman"/>
          <w:sz w:val="24"/>
          <w:szCs w:val="24"/>
        </w:rPr>
        <w:t xml:space="preserve"> professionnels du ch</w:t>
      </w:r>
      <w:r w:rsidRPr="00C2528B">
        <w:rPr>
          <w:rFonts w:ascii="Times New Roman" w:hAnsi="Times New Roman" w:cs="Times New Roman"/>
          <w:sz w:val="24"/>
          <w:szCs w:val="24"/>
        </w:rPr>
        <w:t>iffre et de la finance</w:t>
      </w:r>
      <w:r w:rsidR="001E10C4" w:rsidRPr="00C2528B">
        <w:rPr>
          <w:rFonts w:ascii="Times New Roman" w:hAnsi="Times New Roman" w:cs="Times New Roman"/>
          <w:sz w:val="24"/>
          <w:szCs w:val="24"/>
        </w:rPr>
        <w:t xml:space="preserve"> dont le paysage n’a de</w:t>
      </w:r>
      <w:r w:rsidR="00C60C7D" w:rsidRPr="00C2528B">
        <w:rPr>
          <w:rFonts w:ascii="Times New Roman" w:hAnsi="Times New Roman" w:cs="Times New Roman"/>
          <w:sz w:val="24"/>
          <w:szCs w:val="24"/>
        </w:rPr>
        <w:t xml:space="preserve"> cesse d’évoluer</w:t>
      </w:r>
      <w:r w:rsidRPr="00C2528B">
        <w:rPr>
          <w:rFonts w:ascii="Times New Roman" w:hAnsi="Times New Roman" w:cs="Times New Roman"/>
          <w:sz w:val="24"/>
          <w:szCs w:val="24"/>
        </w:rPr>
        <w:t xml:space="preserve"> </w:t>
      </w:r>
      <w:r w:rsidR="000D1301">
        <w:rPr>
          <w:rFonts w:ascii="Times New Roman" w:hAnsi="Times New Roman" w:cs="Times New Roman"/>
          <w:sz w:val="24"/>
          <w:szCs w:val="24"/>
        </w:rPr>
        <w:t>à l’heure du développement de la</w:t>
      </w:r>
      <w:r w:rsidRPr="00C2528B">
        <w:rPr>
          <w:rFonts w:ascii="Times New Roman" w:hAnsi="Times New Roman" w:cs="Times New Roman"/>
          <w:sz w:val="24"/>
          <w:szCs w:val="24"/>
        </w:rPr>
        <w:t xml:space="preserve"> </w:t>
      </w:r>
      <w:r w:rsidR="0017446E" w:rsidRPr="00C2528B">
        <w:rPr>
          <w:rFonts w:ascii="Times New Roman" w:hAnsi="Times New Roman" w:cs="Times New Roman"/>
          <w:sz w:val="24"/>
          <w:szCs w:val="24"/>
        </w:rPr>
        <w:t>finance solidaire</w:t>
      </w:r>
      <w:r w:rsidR="000D1301">
        <w:rPr>
          <w:rFonts w:ascii="Times New Roman" w:hAnsi="Times New Roman" w:cs="Times New Roman"/>
          <w:sz w:val="24"/>
          <w:szCs w:val="24"/>
        </w:rPr>
        <w:t xml:space="preserve"> et de la </w:t>
      </w:r>
      <w:r w:rsidR="001E10C4" w:rsidRPr="00C2528B">
        <w:rPr>
          <w:rFonts w:ascii="Times New Roman" w:hAnsi="Times New Roman" w:cs="Times New Roman"/>
          <w:sz w:val="24"/>
          <w:szCs w:val="24"/>
        </w:rPr>
        <w:t xml:space="preserve">finance </w:t>
      </w:r>
      <w:r w:rsidRPr="00C2528B">
        <w:rPr>
          <w:rFonts w:ascii="Times New Roman" w:hAnsi="Times New Roman" w:cs="Times New Roman"/>
          <w:sz w:val="24"/>
          <w:szCs w:val="24"/>
        </w:rPr>
        <w:t>participative</w:t>
      </w:r>
      <w:r w:rsidR="00014DE6" w:rsidRPr="00C2528B">
        <w:rPr>
          <w:rFonts w:ascii="Times New Roman" w:hAnsi="Times New Roman" w:cs="Times New Roman"/>
          <w:sz w:val="24"/>
          <w:szCs w:val="24"/>
        </w:rPr>
        <w:t xml:space="preserve"> (</w:t>
      </w:r>
      <w:r w:rsidR="00EE78E0">
        <w:rPr>
          <w:rFonts w:ascii="Times New Roman" w:hAnsi="Times New Roman" w:cs="Times New Roman"/>
          <w:sz w:val="24"/>
          <w:szCs w:val="24"/>
        </w:rPr>
        <w:t xml:space="preserve">ou </w:t>
      </w:r>
      <w:r w:rsidR="00014DE6" w:rsidRPr="00C2528B">
        <w:rPr>
          <w:rFonts w:ascii="Times New Roman" w:hAnsi="Times New Roman" w:cs="Times New Roman"/>
          <w:sz w:val="24"/>
          <w:szCs w:val="24"/>
        </w:rPr>
        <w:t>« crowdfunding »)</w:t>
      </w:r>
      <w:r w:rsidRPr="00C2528B">
        <w:rPr>
          <w:rFonts w:ascii="Times New Roman" w:hAnsi="Times New Roman" w:cs="Times New Roman"/>
          <w:sz w:val="24"/>
          <w:szCs w:val="24"/>
        </w:rPr>
        <w:t>.</w:t>
      </w:r>
    </w:p>
    <w:p w:rsidR="000802AC" w:rsidRPr="00C2528B" w:rsidRDefault="000802AC" w:rsidP="00E16921">
      <w:pPr>
        <w:ind w:right="-285"/>
        <w:jc w:val="both"/>
        <w:rPr>
          <w:rFonts w:ascii="Times New Roman" w:hAnsi="Times New Roman" w:cs="Times New Roman"/>
        </w:rPr>
      </w:pPr>
      <w:r w:rsidRPr="00C2528B">
        <w:rPr>
          <w:rFonts w:ascii="Times New Roman" w:hAnsi="Times New Roman" w:cs="Times New Roman"/>
          <w:sz w:val="24"/>
          <w:szCs w:val="24"/>
        </w:rPr>
        <w:t xml:space="preserve">La construction de stratégies financières </w:t>
      </w:r>
      <w:r w:rsidR="00880F42">
        <w:rPr>
          <w:rFonts w:ascii="Times New Roman" w:hAnsi="Times New Roman" w:cs="Times New Roman"/>
          <w:sz w:val="24"/>
          <w:szCs w:val="24"/>
        </w:rPr>
        <w:t>dites</w:t>
      </w:r>
      <w:r w:rsidR="0017446E">
        <w:rPr>
          <w:rFonts w:ascii="Times New Roman" w:hAnsi="Times New Roman" w:cs="Times New Roman"/>
          <w:sz w:val="24"/>
          <w:szCs w:val="24"/>
        </w:rPr>
        <w:t xml:space="preserve"> </w:t>
      </w:r>
      <w:r w:rsidRPr="00C2528B">
        <w:rPr>
          <w:rFonts w:ascii="Times New Roman" w:hAnsi="Times New Roman" w:cs="Times New Roman"/>
          <w:sz w:val="24"/>
          <w:szCs w:val="24"/>
        </w:rPr>
        <w:t>« haut de bilan » alliée à l’</w:t>
      </w:r>
      <w:r w:rsidR="006D66D6" w:rsidRPr="00C2528B">
        <w:rPr>
          <w:rFonts w:ascii="Times New Roman" w:hAnsi="Times New Roman" w:cs="Times New Roman"/>
          <w:sz w:val="24"/>
          <w:szCs w:val="24"/>
        </w:rPr>
        <w:t>accompagnement dans la recherche de financement</w:t>
      </w:r>
      <w:r w:rsidRPr="00C2528B">
        <w:rPr>
          <w:rFonts w:ascii="Times New Roman" w:hAnsi="Times New Roman" w:cs="Times New Roman"/>
          <w:sz w:val="24"/>
          <w:szCs w:val="24"/>
        </w:rPr>
        <w:t xml:space="preserve"> relève d’une mission ponctuelle</w:t>
      </w:r>
      <w:r w:rsidR="008851E6" w:rsidRPr="00C2528B">
        <w:rPr>
          <w:rFonts w:ascii="Times New Roman" w:hAnsi="Times New Roman" w:cs="Times New Roman"/>
          <w:sz w:val="24"/>
          <w:szCs w:val="24"/>
        </w:rPr>
        <w:t xml:space="preserve"> de conseil et d’accompagnement qui</w:t>
      </w:r>
      <w:r w:rsidRPr="00C2528B">
        <w:rPr>
          <w:rFonts w:ascii="Times New Roman" w:hAnsi="Times New Roman" w:cs="Times New Roman"/>
          <w:sz w:val="24"/>
          <w:szCs w:val="24"/>
        </w:rPr>
        <w:t xml:space="preserve"> </w:t>
      </w:r>
      <w:r w:rsidR="00DA6068" w:rsidRPr="00C2528B">
        <w:rPr>
          <w:rFonts w:ascii="Times New Roman" w:hAnsi="Times New Roman" w:cs="Times New Roman"/>
          <w:sz w:val="24"/>
          <w:szCs w:val="24"/>
        </w:rPr>
        <w:t>viendra</w:t>
      </w:r>
      <w:r w:rsidRPr="00C2528B">
        <w:rPr>
          <w:rFonts w:ascii="Times New Roman" w:hAnsi="Times New Roman" w:cs="Times New Roman"/>
          <w:sz w:val="24"/>
          <w:szCs w:val="24"/>
        </w:rPr>
        <w:t xml:space="preserve"> </w:t>
      </w:r>
      <w:r w:rsidR="008851E6" w:rsidRPr="00C2528B">
        <w:rPr>
          <w:rFonts w:ascii="Times New Roman" w:hAnsi="Times New Roman" w:cs="Times New Roman"/>
          <w:sz w:val="24"/>
          <w:szCs w:val="24"/>
        </w:rPr>
        <w:t>compléter</w:t>
      </w:r>
      <w:r w:rsidRPr="00C2528B">
        <w:rPr>
          <w:rFonts w:ascii="Times New Roman" w:hAnsi="Times New Roman" w:cs="Times New Roman"/>
          <w:sz w:val="24"/>
          <w:szCs w:val="24"/>
        </w:rPr>
        <w:t xml:space="preserve"> </w:t>
      </w:r>
      <w:r w:rsidR="008851E6" w:rsidRPr="00C2528B">
        <w:rPr>
          <w:rFonts w:ascii="Times New Roman" w:hAnsi="Times New Roman" w:cs="Times New Roman"/>
          <w:sz w:val="24"/>
          <w:szCs w:val="24"/>
        </w:rPr>
        <w:t>les missions traditionnelles de l’expert-comptable</w:t>
      </w:r>
      <w:r w:rsidR="00695E6E">
        <w:rPr>
          <w:rFonts w:ascii="Times New Roman" w:hAnsi="Times New Roman" w:cs="Times New Roman"/>
          <w:sz w:val="24"/>
          <w:szCs w:val="24"/>
        </w:rPr>
        <w:t>. C’est au travers des nouvelles missions menées par les experts-comptables que la vie associative trouvera des réponses à ses questions de développement.</w:t>
      </w:r>
    </w:p>
    <w:p w:rsidR="00952E24" w:rsidRDefault="00952E24" w:rsidP="00F70BD0">
      <w:pPr>
        <w:jc w:val="both"/>
        <w:rPr>
          <w:rFonts w:ascii="Times New Roman" w:hAnsi="Times New Roman" w:cs="Times New Roman"/>
        </w:rPr>
        <w:sectPr w:rsidR="00952E24" w:rsidSect="005F3DDE">
          <w:headerReference w:type="default" r:id="rId19"/>
          <w:type w:val="continuous"/>
          <w:pgSz w:w="11906" w:h="16838"/>
          <w:pgMar w:top="1418" w:right="1841" w:bottom="1418" w:left="2268" w:header="709" w:footer="709" w:gutter="0"/>
          <w:cols w:space="708"/>
          <w:docGrid w:linePitch="360"/>
        </w:sectPr>
      </w:pPr>
    </w:p>
    <w:p w:rsidR="000C3789" w:rsidRPr="00C2528B" w:rsidRDefault="000C3789" w:rsidP="00F70BD0">
      <w:pPr>
        <w:jc w:val="both"/>
        <w:rPr>
          <w:rFonts w:ascii="Times New Roman" w:hAnsi="Times New Roman" w:cs="Times New Roman"/>
        </w:rPr>
      </w:pPr>
    </w:p>
    <w:p w:rsidR="00DF4EF1" w:rsidRDefault="00DF4EF1" w:rsidP="00F70BD0">
      <w:pPr>
        <w:jc w:val="both"/>
        <w:rPr>
          <w:rFonts w:ascii="Times New Roman" w:hAnsi="Times New Roman" w:cs="Times New Roman"/>
        </w:rPr>
      </w:pPr>
    </w:p>
    <w:p w:rsidR="008019FE" w:rsidRDefault="008019FE" w:rsidP="00F70BD0">
      <w:pPr>
        <w:jc w:val="both"/>
        <w:rPr>
          <w:rFonts w:ascii="Times New Roman" w:hAnsi="Times New Roman" w:cs="Times New Roman"/>
        </w:rPr>
      </w:pPr>
    </w:p>
    <w:p w:rsidR="00CF4054" w:rsidRDefault="00CF4054" w:rsidP="00F70BD0">
      <w:pPr>
        <w:jc w:val="both"/>
        <w:rPr>
          <w:rFonts w:ascii="Times New Roman" w:hAnsi="Times New Roman" w:cs="Times New Roman"/>
        </w:rPr>
      </w:pPr>
    </w:p>
    <w:p w:rsidR="00070900" w:rsidRDefault="00070900" w:rsidP="00F70BD0">
      <w:pPr>
        <w:jc w:val="both"/>
        <w:rPr>
          <w:rFonts w:ascii="Times New Roman" w:hAnsi="Times New Roman" w:cs="Times New Roman"/>
        </w:rPr>
      </w:pPr>
    </w:p>
    <w:p w:rsidR="002A1334" w:rsidRPr="00C2528B" w:rsidRDefault="002A1334" w:rsidP="00F70BD0">
      <w:pPr>
        <w:jc w:val="both"/>
        <w:rPr>
          <w:rFonts w:ascii="Times New Roman" w:hAnsi="Times New Roman" w:cs="Times New Roman"/>
        </w:rPr>
      </w:pPr>
    </w:p>
    <w:p w:rsidR="00DF4EF1" w:rsidRPr="00CF4054" w:rsidRDefault="000A0F6C" w:rsidP="00CF4054">
      <w:pPr>
        <w:pStyle w:val="Titre1"/>
      </w:pPr>
      <w:bookmarkStart w:id="2" w:name="_Toc411629844"/>
      <w:r w:rsidRPr="00CF4054">
        <w:lastRenderedPageBreak/>
        <w:t>INTRODUCTION</w:t>
      </w:r>
      <w:bookmarkEnd w:id="2"/>
    </w:p>
    <w:p w:rsidR="00DC5927" w:rsidRPr="00C2528B" w:rsidRDefault="00DC5927" w:rsidP="00DC5927">
      <w:pPr>
        <w:spacing w:after="0"/>
        <w:ind w:right="-284"/>
        <w:jc w:val="both"/>
        <w:rPr>
          <w:rFonts w:ascii="Times New Roman" w:eastAsia="Times New Roman" w:hAnsi="Times New Roman" w:cs="Times New Roman"/>
          <w:sz w:val="24"/>
          <w:szCs w:val="24"/>
          <w:lang w:eastAsia="fr-FR"/>
        </w:rPr>
      </w:pPr>
    </w:p>
    <w:p w:rsidR="00AA495A"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 xml:space="preserve">Déjà centenaire, l’association </w:t>
      </w:r>
      <w:r w:rsidR="00AA495A" w:rsidRPr="00C2528B">
        <w:rPr>
          <w:rFonts w:ascii="Times New Roman" w:hAnsi="Times New Roman" w:cs="Times New Roman"/>
          <w:sz w:val="24"/>
          <w:szCs w:val="24"/>
        </w:rPr>
        <w:t xml:space="preserve">loi de 1901 </w:t>
      </w:r>
      <w:r w:rsidRPr="00C2528B">
        <w:rPr>
          <w:rFonts w:ascii="Times New Roman" w:hAnsi="Times New Roman" w:cs="Times New Roman"/>
          <w:sz w:val="24"/>
          <w:szCs w:val="24"/>
        </w:rPr>
        <w:t xml:space="preserve">connait depuis quelques années des transformations profondes de son modèle économique, passant d’un modèle historique de subventionnement de </w:t>
      </w:r>
      <w:r w:rsidR="00130687" w:rsidRPr="00C2528B">
        <w:rPr>
          <w:rFonts w:ascii="Times New Roman" w:hAnsi="Times New Roman" w:cs="Times New Roman"/>
          <w:sz w:val="24"/>
          <w:szCs w:val="24"/>
        </w:rPr>
        <w:t>son</w:t>
      </w:r>
      <w:r w:rsidRPr="00C2528B">
        <w:rPr>
          <w:rFonts w:ascii="Times New Roman" w:hAnsi="Times New Roman" w:cs="Times New Roman"/>
          <w:sz w:val="24"/>
          <w:szCs w:val="24"/>
        </w:rPr>
        <w:t xml:space="preserve"> fonctionnement vers une logique de commande publique (appels d’offres, appels à projet), rendant son</w:t>
      </w:r>
      <w:r w:rsidR="00AA495A" w:rsidRPr="00C2528B">
        <w:rPr>
          <w:rFonts w:ascii="Times New Roman" w:hAnsi="Times New Roman" w:cs="Times New Roman"/>
          <w:sz w:val="24"/>
          <w:szCs w:val="24"/>
        </w:rPr>
        <w:t xml:space="preserve"> avenir plus incertain. Empreint</w:t>
      </w:r>
      <w:r w:rsidR="009B7CCA">
        <w:rPr>
          <w:rFonts w:ascii="Times New Roman" w:hAnsi="Times New Roman" w:cs="Times New Roman"/>
          <w:sz w:val="24"/>
          <w:szCs w:val="24"/>
        </w:rPr>
        <w:t xml:space="preserve">e d’une richesse d’action et d’une multiplicité de </w:t>
      </w:r>
      <w:r w:rsidR="00AA495A" w:rsidRPr="00C2528B">
        <w:rPr>
          <w:rFonts w:ascii="Times New Roman" w:hAnsi="Times New Roman" w:cs="Times New Roman"/>
          <w:sz w:val="24"/>
          <w:szCs w:val="24"/>
        </w:rPr>
        <w:t>secteurs représentés,</w:t>
      </w:r>
      <w:r w:rsidR="00A20B53" w:rsidRPr="00C2528B">
        <w:rPr>
          <w:rFonts w:ascii="Times New Roman" w:hAnsi="Times New Roman" w:cs="Times New Roman"/>
          <w:sz w:val="24"/>
          <w:szCs w:val="24"/>
        </w:rPr>
        <w:t xml:space="preserve"> il n’est pas mal aisé de parler de pluralité des modèles économiques voire </w:t>
      </w:r>
      <w:r w:rsidR="00AA495A" w:rsidRPr="00C2528B">
        <w:rPr>
          <w:rFonts w:ascii="Times New Roman" w:hAnsi="Times New Roman" w:cs="Times New Roman"/>
          <w:sz w:val="24"/>
          <w:szCs w:val="24"/>
        </w:rPr>
        <w:t>« </w:t>
      </w:r>
      <w:r w:rsidR="00A20B53" w:rsidRPr="00C2528B">
        <w:rPr>
          <w:rFonts w:ascii="Times New Roman" w:hAnsi="Times New Roman" w:cs="Times New Roman"/>
          <w:sz w:val="24"/>
          <w:szCs w:val="24"/>
        </w:rPr>
        <w:t>socio-économiques</w:t>
      </w:r>
      <w:r w:rsidR="00AA495A" w:rsidRPr="00C2528B">
        <w:rPr>
          <w:rFonts w:ascii="Times New Roman" w:hAnsi="Times New Roman" w:cs="Times New Roman"/>
          <w:sz w:val="24"/>
          <w:szCs w:val="24"/>
        </w:rPr>
        <w:t> »</w:t>
      </w:r>
      <w:r w:rsidR="00D00C6E" w:rsidRPr="00C2528B">
        <w:rPr>
          <w:rFonts w:ascii="Times New Roman" w:hAnsi="Times New Roman" w:cs="Times New Roman"/>
          <w:sz w:val="24"/>
          <w:szCs w:val="24"/>
        </w:rPr>
        <w:t xml:space="preserve">, </w:t>
      </w:r>
      <w:r w:rsidR="00AA495A" w:rsidRPr="00C2528B">
        <w:rPr>
          <w:rFonts w:ascii="Times New Roman" w:hAnsi="Times New Roman" w:cs="Times New Roman"/>
          <w:sz w:val="24"/>
          <w:szCs w:val="24"/>
        </w:rPr>
        <w:t>au vu de l’</w:t>
      </w:r>
      <w:r w:rsidR="00130687" w:rsidRPr="00C2528B">
        <w:rPr>
          <w:rFonts w:ascii="Times New Roman" w:hAnsi="Times New Roman" w:cs="Times New Roman"/>
          <w:sz w:val="24"/>
          <w:szCs w:val="24"/>
        </w:rPr>
        <w:t>originalité de ses</w:t>
      </w:r>
      <w:r w:rsidR="00AA495A" w:rsidRPr="00C2528B">
        <w:rPr>
          <w:rFonts w:ascii="Times New Roman" w:hAnsi="Times New Roman" w:cs="Times New Roman"/>
          <w:sz w:val="24"/>
          <w:szCs w:val="24"/>
        </w:rPr>
        <w:t xml:space="preserve"> modes de</w:t>
      </w:r>
      <w:r w:rsidR="00D00C6E" w:rsidRPr="00C2528B">
        <w:rPr>
          <w:rFonts w:ascii="Times New Roman" w:hAnsi="Times New Roman" w:cs="Times New Roman"/>
          <w:sz w:val="24"/>
          <w:szCs w:val="24"/>
        </w:rPr>
        <w:t xml:space="preserve"> gouvernance et </w:t>
      </w:r>
      <w:r w:rsidR="00AA495A" w:rsidRPr="00C2528B">
        <w:rPr>
          <w:rFonts w:ascii="Times New Roman" w:hAnsi="Times New Roman" w:cs="Times New Roman"/>
          <w:sz w:val="24"/>
          <w:szCs w:val="24"/>
        </w:rPr>
        <w:t xml:space="preserve">de </w:t>
      </w:r>
      <w:r w:rsidR="00D00C6E" w:rsidRPr="00C2528B">
        <w:rPr>
          <w:rFonts w:ascii="Times New Roman" w:hAnsi="Times New Roman" w:cs="Times New Roman"/>
          <w:sz w:val="24"/>
          <w:szCs w:val="24"/>
        </w:rPr>
        <w:t xml:space="preserve">la </w:t>
      </w:r>
      <w:r w:rsidR="00AA495A" w:rsidRPr="00C2528B">
        <w:rPr>
          <w:rFonts w:ascii="Times New Roman" w:hAnsi="Times New Roman" w:cs="Times New Roman"/>
          <w:sz w:val="24"/>
          <w:szCs w:val="24"/>
        </w:rPr>
        <w:t>place centrale</w:t>
      </w:r>
      <w:r w:rsidR="00BF6AD4" w:rsidRPr="00C2528B">
        <w:rPr>
          <w:rFonts w:ascii="Times New Roman" w:hAnsi="Times New Roman" w:cs="Times New Roman"/>
          <w:sz w:val="24"/>
          <w:szCs w:val="24"/>
        </w:rPr>
        <w:t xml:space="preserve"> </w:t>
      </w:r>
      <w:r w:rsidR="00D00C6E" w:rsidRPr="00C2528B">
        <w:rPr>
          <w:rFonts w:ascii="Times New Roman" w:hAnsi="Times New Roman" w:cs="Times New Roman"/>
          <w:sz w:val="24"/>
          <w:szCs w:val="24"/>
        </w:rPr>
        <w:t>du bénévolat.</w:t>
      </w:r>
    </w:p>
    <w:p w:rsidR="00DC5927"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Les forces concurrentielles de même que la rigueur gestionnaire dont elle</w:t>
      </w:r>
      <w:r w:rsidR="008E3C0C">
        <w:rPr>
          <w:rFonts w:ascii="Times New Roman" w:hAnsi="Times New Roman" w:cs="Times New Roman"/>
          <w:sz w:val="24"/>
          <w:szCs w:val="24"/>
        </w:rPr>
        <w:t>s</w:t>
      </w:r>
      <w:r w:rsidRPr="00C2528B">
        <w:rPr>
          <w:rFonts w:ascii="Times New Roman" w:hAnsi="Times New Roman" w:cs="Times New Roman"/>
          <w:sz w:val="24"/>
          <w:szCs w:val="24"/>
        </w:rPr>
        <w:t xml:space="preserve"> </w:t>
      </w:r>
      <w:r w:rsidR="00CC220D" w:rsidRPr="00C2528B">
        <w:rPr>
          <w:rFonts w:ascii="Times New Roman" w:hAnsi="Times New Roman" w:cs="Times New Roman"/>
          <w:sz w:val="24"/>
          <w:szCs w:val="24"/>
        </w:rPr>
        <w:t>font</w:t>
      </w:r>
      <w:r w:rsidRPr="00C2528B">
        <w:rPr>
          <w:rFonts w:ascii="Times New Roman" w:hAnsi="Times New Roman" w:cs="Times New Roman"/>
          <w:sz w:val="24"/>
          <w:szCs w:val="24"/>
        </w:rPr>
        <w:t xml:space="preserve"> l’objet ne sont pas sans impact sur le pilotage </w:t>
      </w:r>
      <w:r w:rsidR="00CC220D" w:rsidRPr="00C2528B">
        <w:rPr>
          <w:rFonts w:ascii="Times New Roman" w:hAnsi="Times New Roman" w:cs="Times New Roman"/>
          <w:sz w:val="24"/>
          <w:szCs w:val="24"/>
        </w:rPr>
        <w:t>de leur activité</w:t>
      </w:r>
      <w:r w:rsidRPr="00C2528B">
        <w:rPr>
          <w:rFonts w:ascii="Times New Roman" w:hAnsi="Times New Roman" w:cs="Times New Roman"/>
          <w:sz w:val="24"/>
          <w:szCs w:val="24"/>
        </w:rPr>
        <w:t xml:space="preserve">. Dans </w:t>
      </w:r>
      <w:r w:rsidR="00AA495A" w:rsidRPr="00C2528B">
        <w:rPr>
          <w:rFonts w:ascii="Times New Roman" w:hAnsi="Times New Roman" w:cs="Times New Roman"/>
          <w:sz w:val="24"/>
          <w:szCs w:val="24"/>
        </w:rPr>
        <w:t>ce contexte</w:t>
      </w:r>
      <w:r w:rsidRPr="00C2528B">
        <w:rPr>
          <w:rFonts w:ascii="Times New Roman" w:hAnsi="Times New Roman" w:cs="Times New Roman"/>
          <w:sz w:val="24"/>
          <w:szCs w:val="24"/>
        </w:rPr>
        <w:t xml:space="preserve">, et face à une raréfaction des ressources publiques (les ressources privées sont devenus majoritaires </w:t>
      </w:r>
      <w:r w:rsidR="006D41A4" w:rsidRPr="00C2528B">
        <w:rPr>
          <w:rFonts w:ascii="Times New Roman" w:hAnsi="Times New Roman" w:cs="Times New Roman"/>
          <w:sz w:val="24"/>
          <w:szCs w:val="24"/>
        </w:rPr>
        <w:t xml:space="preserve">dans le budget des associations </w:t>
      </w:r>
      <w:r w:rsidRPr="00C2528B">
        <w:rPr>
          <w:rFonts w:ascii="Times New Roman" w:hAnsi="Times New Roman" w:cs="Times New Roman"/>
          <w:sz w:val="24"/>
          <w:szCs w:val="24"/>
        </w:rPr>
        <w:t>depuis 2011</w:t>
      </w:r>
      <w:r w:rsidR="00AA495A" w:rsidRPr="00C2528B">
        <w:rPr>
          <w:rStyle w:val="Appelnotedebasdep"/>
          <w:rFonts w:ascii="Times New Roman" w:hAnsi="Times New Roman" w:cs="Times New Roman"/>
          <w:sz w:val="24"/>
          <w:szCs w:val="24"/>
        </w:rPr>
        <w:footnoteReference w:id="2"/>
      </w:r>
      <w:r w:rsidR="00C77B30">
        <w:rPr>
          <w:rFonts w:ascii="Times New Roman" w:hAnsi="Times New Roman" w:cs="Times New Roman"/>
          <w:sz w:val="24"/>
          <w:szCs w:val="24"/>
        </w:rPr>
        <w:t xml:space="preserve">, </w:t>
      </w:r>
      <w:r w:rsidR="009B7CCA">
        <w:rPr>
          <w:rFonts w:ascii="Times New Roman" w:hAnsi="Times New Roman" w:cs="Times New Roman"/>
          <w:sz w:val="24"/>
          <w:szCs w:val="24"/>
        </w:rPr>
        <w:t xml:space="preserve">phénomène </w:t>
      </w:r>
      <w:r w:rsidR="00C77B30">
        <w:rPr>
          <w:rFonts w:ascii="Times New Roman" w:hAnsi="Times New Roman" w:cs="Times New Roman"/>
          <w:sz w:val="24"/>
          <w:szCs w:val="24"/>
        </w:rPr>
        <w:t>renforcé par le fait que les subventions so</w:t>
      </w:r>
      <w:r w:rsidR="005D4506">
        <w:rPr>
          <w:rFonts w:ascii="Times New Roman" w:hAnsi="Times New Roman" w:cs="Times New Roman"/>
          <w:sz w:val="24"/>
          <w:szCs w:val="24"/>
        </w:rPr>
        <w:t>ie</w:t>
      </w:r>
      <w:r w:rsidR="00C77B30">
        <w:rPr>
          <w:rFonts w:ascii="Times New Roman" w:hAnsi="Times New Roman" w:cs="Times New Roman"/>
          <w:sz w:val="24"/>
          <w:szCs w:val="24"/>
        </w:rPr>
        <w:t>nt de plus en plus concentrées auprès de grandes associations délégataires de service public</w:t>
      </w:r>
      <w:r w:rsidR="00C77B30">
        <w:rPr>
          <w:rStyle w:val="Appelnotedebasdep"/>
          <w:rFonts w:ascii="Times New Roman" w:hAnsi="Times New Roman" w:cs="Times New Roman"/>
          <w:sz w:val="24"/>
          <w:szCs w:val="24"/>
        </w:rPr>
        <w:footnoteReference w:id="3"/>
      </w:r>
      <w:r w:rsidRPr="00C2528B">
        <w:rPr>
          <w:rFonts w:ascii="Times New Roman" w:hAnsi="Times New Roman" w:cs="Times New Roman"/>
          <w:sz w:val="24"/>
          <w:szCs w:val="24"/>
        </w:rPr>
        <w:t>)</w:t>
      </w:r>
      <w:r w:rsidR="006D41A4" w:rsidRPr="00C2528B">
        <w:rPr>
          <w:rFonts w:ascii="Times New Roman" w:hAnsi="Times New Roman" w:cs="Times New Roman"/>
          <w:sz w:val="24"/>
          <w:szCs w:val="24"/>
        </w:rPr>
        <w:t>,</w:t>
      </w:r>
      <w:r w:rsidRPr="00C2528B">
        <w:rPr>
          <w:rFonts w:ascii="Times New Roman" w:hAnsi="Times New Roman" w:cs="Times New Roman"/>
          <w:sz w:val="24"/>
          <w:szCs w:val="24"/>
        </w:rPr>
        <w:t xml:space="preserve"> </w:t>
      </w:r>
      <w:r w:rsidR="00BF6AD4" w:rsidRPr="00C2528B">
        <w:rPr>
          <w:rFonts w:ascii="Times New Roman" w:hAnsi="Times New Roman" w:cs="Times New Roman"/>
          <w:sz w:val="24"/>
          <w:szCs w:val="24"/>
        </w:rPr>
        <w:t xml:space="preserve">tout porte à croire que </w:t>
      </w:r>
      <w:r w:rsidR="006D41A4" w:rsidRPr="00C2528B">
        <w:rPr>
          <w:rFonts w:ascii="Times New Roman" w:hAnsi="Times New Roman" w:cs="Times New Roman"/>
          <w:sz w:val="24"/>
          <w:szCs w:val="24"/>
        </w:rPr>
        <w:t>les dirigeants associatifs</w:t>
      </w:r>
      <w:r w:rsidRPr="00C2528B">
        <w:rPr>
          <w:rFonts w:ascii="Times New Roman" w:hAnsi="Times New Roman" w:cs="Times New Roman"/>
          <w:sz w:val="24"/>
          <w:szCs w:val="24"/>
        </w:rPr>
        <w:t xml:space="preserve"> sont confrontés à un manq</w:t>
      </w:r>
      <w:r w:rsidR="00837B8D" w:rsidRPr="00C2528B">
        <w:rPr>
          <w:rFonts w:ascii="Times New Roman" w:hAnsi="Times New Roman" w:cs="Times New Roman"/>
          <w:sz w:val="24"/>
          <w:szCs w:val="24"/>
        </w:rPr>
        <w:t>ue de maitrise de leur gestion.</w:t>
      </w:r>
    </w:p>
    <w:p w:rsidR="00BF6AD4" w:rsidRPr="00C2528B" w:rsidRDefault="00CC220D"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D</w:t>
      </w:r>
      <w:r w:rsidR="00DC5927" w:rsidRPr="00C2528B">
        <w:rPr>
          <w:rFonts w:ascii="Times New Roman" w:hAnsi="Times New Roman" w:cs="Times New Roman"/>
          <w:sz w:val="24"/>
          <w:szCs w:val="24"/>
        </w:rPr>
        <w:t xml:space="preserve">ifférentes études ont été menées afin d’évaluer les principales </w:t>
      </w:r>
      <w:r w:rsidR="00DC5927" w:rsidRPr="00C2528B">
        <w:rPr>
          <w:rFonts w:ascii="Times New Roman" w:hAnsi="Times New Roman" w:cs="Times New Roman"/>
          <w:b/>
          <w:sz w:val="24"/>
          <w:szCs w:val="24"/>
        </w:rPr>
        <w:t>difficultés</w:t>
      </w:r>
      <w:r w:rsidR="00DC5927" w:rsidRPr="00C2528B">
        <w:rPr>
          <w:rFonts w:ascii="Times New Roman" w:hAnsi="Times New Roman" w:cs="Times New Roman"/>
          <w:sz w:val="24"/>
          <w:szCs w:val="24"/>
        </w:rPr>
        <w:t xml:space="preserve"> soulevées par les associations. Il apparait pour chacune d’entre elles que les questions liées au </w:t>
      </w:r>
      <w:r w:rsidR="00DC5927" w:rsidRPr="00C2528B">
        <w:rPr>
          <w:rFonts w:ascii="Times New Roman" w:hAnsi="Times New Roman" w:cs="Times New Roman"/>
          <w:b/>
          <w:sz w:val="24"/>
          <w:szCs w:val="24"/>
        </w:rPr>
        <w:t>financement</w:t>
      </w:r>
      <w:r w:rsidR="00DC5927" w:rsidRPr="00C2528B">
        <w:rPr>
          <w:rFonts w:ascii="Times New Roman" w:hAnsi="Times New Roman" w:cs="Times New Roman"/>
          <w:sz w:val="24"/>
          <w:szCs w:val="24"/>
        </w:rPr>
        <w:t xml:space="preserve"> sont de loin les premières préoccupations rencontrées. L’insuffisance de trésorerie ou de fonds de roulement est relevée par 31 % des associations, tandis que le retard de paiement des subventions publiques est signalé par 21 % des associations</w:t>
      </w:r>
      <w:r w:rsidR="00DC5927" w:rsidRPr="00C2528B">
        <w:rPr>
          <w:rStyle w:val="Appelnotedebasdep"/>
          <w:rFonts w:ascii="Times New Roman" w:hAnsi="Times New Roman" w:cs="Times New Roman"/>
          <w:sz w:val="24"/>
          <w:szCs w:val="24"/>
        </w:rPr>
        <w:footnoteReference w:id="4"/>
      </w:r>
      <w:r w:rsidR="00837B8D" w:rsidRPr="00C2528B">
        <w:rPr>
          <w:rFonts w:ascii="Times New Roman" w:hAnsi="Times New Roman" w:cs="Times New Roman"/>
          <w:sz w:val="24"/>
          <w:szCs w:val="24"/>
        </w:rPr>
        <w:t>.</w:t>
      </w:r>
    </w:p>
    <w:p w:rsidR="005F3DDE" w:rsidRDefault="00DC5927" w:rsidP="00837B8D">
      <w:pPr>
        <w:spacing w:after="360"/>
        <w:ind w:right="-284"/>
        <w:jc w:val="both"/>
        <w:rPr>
          <w:rFonts w:ascii="Times New Roman" w:hAnsi="Times New Roman" w:cs="Times New Roman"/>
          <w:sz w:val="24"/>
          <w:szCs w:val="24"/>
        </w:rPr>
        <w:sectPr w:rsidR="005F3DDE" w:rsidSect="005722B6">
          <w:headerReference w:type="default" r:id="rId20"/>
          <w:type w:val="continuous"/>
          <w:pgSz w:w="11906" w:h="16838"/>
          <w:pgMar w:top="1418" w:right="1841" w:bottom="1418" w:left="2268" w:header="709" w:footer="709" w:gutter="0"/>
          <w:cols w:space="708"/>
          <w:docGrid w:linePitch="360"/>
        </w:sectPr>
      </w:pPr>
      <w:r w:rsidRPr="00C2528B">
        <w:rPr>
          <w:rFonts w:ascii="Times New Roman" w:hAnsi="Times New Roman" w:cs="Times New Roman"/>
          <w:sz w:val="24"/>
          <w:szCs w:val="24"/>
        </w:rPr>
        <w:t xml:space="preserve">Parallèlement, des </w:t>
      </w:r>
      <w:r w:rsidRPr="00C2528B">
        <w:rPr>
          <w:rFonts w:ascii="Times New Roman" w:hAnsi="Times New Roman" w:cs="Times New Roman"/>
          <w:b/>
          <w:sz w:val="24"/>
          <w:szCs w:val="24"/>
        </w:rPr>
        <w:t>opportunités</w:t>
      </w:r>
      <w:r w:rsidRPr="00C2528B">
        <w:rPr>
          <w:rFonts w:ascii="Times New Roman" w:hAnsi="Times New Roman" w:cs="Times New Roman"/>
          <w:sz w:val="24"/>
          <w:szCs w:val="24"/>
        </w:rPr>
        <w:t xml:space="preserve"> </w:t>
      </w:r>
      <w:r w:rsidR="005D4506">
        <w:rPr>
          <w:rFonts w:ascii="Times New Roman" w:hAnsi="Times New Roman" w:cs="Times New Roman"/>
          <w:sz w:val="24"/>
          <w:szCs w:val="24"/>
        </w:rPr>
        <w:t>s’ouvrent</w:t>
      </w:r>
      <w:r w:rsidRPr="00C2528B">
        <w:rPr>
          <w:rFonts w:ascii="Times New Roman" w:hAnsi="Times New Roman" w:cs="Times New Roman"/>
          <w:sz w:val="24"/>
          <w:szCs w:val="24"/>
        </w:rPr>
        <w:t xml:space="preserve"> pour le secteur, à même de favoriser </w:t>
      </w:r>
      <w:r w:rsidR="00BF6AD4" w:rsidRPr="00C2528B">
        <w:rPr>
          <w:rFonts w:ascii="Times New Roman" w:hAnsi="Times New Roman" w:cs="Times New Roman"/>
          <w:sz w:val="24"/>
          <w:szCs w:val="24"/>
        </w:rPr>
        <w:t>son</w:t>
      </w:r>
      <w:r w:rsidRPr="00C2528B">
        <w:rPr>
          <w:rFonts w:ascii="Times New Roman" w:hAnsi="Times New Roman" w:cs="Times New Roman"/>
          <w:sz w:val="24"/>
          <w:szCs w:val="24"/>
        </w:rPr>
        <w:t xml:space="preserve"> </w:t>
      </w:r>
      <w:r w:rsidRPr="00C2528B">
        <w:rPr>
          <w:rFonts w:ascii="Times New Roman" w:hAnsi="Times New Roman" w:cs="Times New Roman"/>
          <w:b/>
          <w:sz w:val="24"/>
          <w:szCs w:val="24"/>
        </w:rPr>
        <w:t>développement</w:t>
      </w:r>
      <w:r w:rsidRPr="00C2528B">
        <w:rPr>
          <w:rFonts w:ascii="Times New Roman" w:hAnsi="Times New Roman" w:cs="Times New Roman"/>
          <w:sz w:val="24"/>
          <w:szCs w:val="24"/>
        </w:rPr>
        <w:t xml:space="preserve"> et </w:t>
      </w:r>
      <w:r w:rsidR="00BF6AD4" w:rsidRPr="00C2528B">
        <w:rPr>
          <w:rFonts w:ascii="Times New Roman" w:hAnsi="Times New Roman" w:cs="Times New Roman"/>
          <w:sz w:val="24"/>
          <w:szCs w:val="24"/>
        </w:rPr>
        <w:t xml:space="preserve">sa structuration. </w:t>
      </w:r>
      <w:r w:rsidR="004E708F" w:rsidRPr="00C2528B">
        <w:rPr>
          <w:rFonts w:ascii="Times New Roman" w:hAnsi="Times New Roman" w:cs="Times New Roman"/>
          <w:sz w:val="24"/>
          <w:szCs w:val="24"/>
        </w:rPr>
        <w:t>L</w:t>
      </w:r>
      <w:r w:rsidRPr="00C2528B">
        <w:rPr>
          <w:rFonts w:ascii="Times New Roman" w:hAnsi="Times New Roman" w:cs="Times New Roman"/>
          <w:sz w:val="24"/>
          <w:szCs w:val="24"/>
        </w:rPr>
        <w:t>a tendance politique</w:t>
      </w:r>
      <w:r w:rsidR="008D0919">
        <w:rPr>
          <w:rFonts w:ascii="Times New Roman" w:hAnsi="Times New Roman" w:cs="Times New Roman"/>
          <w:sz w:val="24"/>
          <w:szCs w:val="24"/>
        </w:rPr>
        <w:t xml:space="preserve"> actuelle</w:t>
      </w:r>
      <w:r w:rsidRPr="00C2528B">
        <w:rPr>
          <w:rFonts w:ascii="Times New Roman" w:hAnsi="Times New Roman" w:cs="Times New Roman"/>
          <w:sz w:val="24"/>
          <w:szCs w:val="24"/>
        </w:rPr>
        <w:t xml:space="preserve"> s’oriente vers une sécurisation </w:t>
      </w:r>
      <w:r w:rsidR="004E708F" w:rsidRPr="00C2528B">
        <w:rPr>
          <w:rFonts w:ascii="Times New Roman" w:hAnsi="Times New Roman" w:cs="Times New Roman"/>
          <w:sz w:val="24"/>
          <w:szCs w:val="24"/>
        </w:rPr>
        <w:t>de leur subventionnement</w:t>
      </w:r>
      <w:r w:rsidRPr="00C2528B">
        <w:rPr>
          <w:rFonts w:ascii="Times New Roman" w:hAnsi="Times New Roman" w:cs="Times New Roman"/>
          <w:sz w:val="24"/>
          <w:szCs w:val="24"/>
        </w:rPr>
        <w:t xml:space="preserve"> </w:t>
      </w:r>
      <w:r w:rsidR="004E708F" w:rsidRPr="00C2528B">
        <w:rPr>
          <w:rFonts w:ascii="Times New Roman" w:hAnsi="Times New Roman" w:cs="Times New Roman"/>
          <w:sz w:val="24"/>
          <w:szCs w:val="24"/>
        </w:rPr>
        <w:t>ainsi qu’</w:t>
      </w:r>
      <w:r w:rsidR="005F3DDE">
        <w:rPr>
          <w:rFonts w:ascii="Times New Roman" w:hAnsi="Times New Roman" w:cs="Times New Roman"/>
          <w:sz w:val="24"/>
          <w:szCs w:val="24"/>
        </w:rPr>
        <w:t xml:space="preserve">un développement de </w:t>
      </w:r>
    </w:p>
    <w:p w:rsidR="00DC5927"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b/>
          <w:sz w:val="24"/>
          <w:szCs w:val="24"/>
        </w:rPr>
        <w:lastRenderedPageBreak/>
        <w:t>ressources financières nouvelles</w:t>
      </w:r>
      <w:r w:rsidRPr="00C2528B">
        <w:rPr>
          <w:rFonts w:ascii="Times New Roman" w:hAnsi="Times New Roman" w:cs="Times New Roman"/>
          <w:sz w:val="24"/>
          <w:szCs w:val="24"/>
        </w:rPr>
        <w:t xml:space="preserve"> visant à accompagner ces mutations (mécénat,</w:t>
      </w:r>
      <w:r w:rsidR="008D0919">
        <w:rPr>
          <w:rFonts w:ascii="Times New Roman" w:hAnsi="Times New Roman" w:cs="Times New Roman"/>
          <w:sz w:val="24"/>
          <w:szCs w:val="24"/>
        </w:rPr>
        <w:t xml:space="preserve"> développement de la finance solidaire,</w:t>
      </w:r>
      <w:r w:rsidRPr="00C2528B">
        <w:rPr>
          <w:rFonts w:ascii="Times New Roman" w:hAnsi="Times New Roman" w:cs="Times New Roman"/>
          <w:sz w:val="24"/>
          <w:szCs w:val="24"/>
        </w:rPr>
        <w:t xml:space="preserve"> </w:t>
      </w:r>
      <w:r w:rsidR="008D0919">
        <w:rPr>
          <w:rFonts w:ascii="Times New Roman" w:hAnsi="Times New Roman" w:cs="Times New Roman"/>
          <w:sz w:val="24"/>
          <w:szCs w:val="24"/>
        </w:rPr>
        <w:t xml:space="preserve">libéralisation de la finance participative, </w:t>
      </w:r>
      <w:r w:rsidRPr="00C2528B">
        <w:rPr>
          <w:rFonts w:ascii="Times New Roman" w:hAnsi="Times New Roman" w:cs="Times New Roman"/>
          <w:sz w:val="24"/>
          <w:szCs w:val="24"/>
        </w:rPr>
        <w:t>…)</w:t>
      </w:r>
      <w:r w:rsidR="008E3C0C">
        <w:rPr>
          <w:rFonts w:ascii="Times New Roman" w:hAnsi="Times New Roman" w:cs="Times New Roman"/>
          <w:sz w:val="24"/>
          <w:szCs w:val="24"/>
        </w:rPr>
        <w:t>, concrétisée</w:t>
      </w:r>
      <w:r w:rsidR="008D0919">
        <w:rPr>
          <w:rFonts w:ascii="Times New Roman" w:hAnsi="Times New Roman" w:cs="Times New Roman"/>
          <w:sz w:val="24"/>
          <w:szCs w:val="24"/>
        </w:rPr>
        <w:t xml:space="preserve"> notamment</w:t>
      </w:r>
      <w:r w:rsidR="008E3C0C">
        <w:rPr>
          <w:rFonts w:ascii="Times New Roman" w:hAnsi="Times New Roman" w:cs="Times New Roman"/>
          <w:sz w:val="24"/>
          <w:szCs w:val="24"/>
        </w:rPr>
        <w:t xml:space="preserve"> par </w:t>
      </w:r>
      <w:r w:rsidR="008E3C0C" w:rsidRPr="00C2528B">
        <w:rPr>
          <w:rFonts w:ascii="Times New Roman" w:hAnsi="Times New Roman" w:cs="Times New Roman"/>
          <w:sz w:val="24"/>
          <w:szCs w:val="24"/>
        </w:rPr>
        <w:t>la loi sur l’Economie Sociale et Solidaire (ESS) promulguée le 31 juillet 2014</w:t>
      </w:r>
      <w:r w:rsidRPr="00C2528B">
        <w:rPr>
          <w:rFonts w:ascii="Times New Roman" w:hAnsi="Times New Roman" w:cs="Times New Roman"/>
          <w:sz w:val="24"/>
          <w:szCs w:val="24"/>
        </w:rPr>
        <w:t xml:space="preserve">. Le </w:t>
      </w:r>
      <w:r w:rsidRPr="00C2528B">
        <w:rPr>
          <w:rFonts w:ascii="Times New Roman" w:hAnsi="Times New Roman" w:cs="Times New Roman"/>
          <w:b/>
          <w:sz w:val="24"/>
          <w:szCs w:val="24"/>
        </w:rPr>
        <w:t>financement classique</w:t>
      </w:r>
      <w:r w:rsidRPr="00C2528B">
        <w:rPr>
          <w:rFonts w:ascii="Times New Roman" w:hAnsi="Times New Roman" w:cs="Times New Roman"/>
          <w:sz w:val="24"/>
          <w:szCs w:val="24"/>
        </w:rPr>
        <w:t xml:space="preserve"> par les banques semble aujourd’hui questionné à l’heure de l’essor fulgurant des nouvelles formes de financement. En témoigne le succès de la </w:t>
      </w:r>
      <w:r w:rsidRPr="00C2528B">
        <w:rPr>
          <w:rFonts w:ascii="Times New Roman" w:hAnsi="Times New Roman" w:cs="Times New Roman"/>
          <w:b/>
          <w:sz w:val="24"/>
          <w:szCs w:val="24"/>
        </w:rPr>
        <w:t>finance solidaire</w:t>
      </w:r>
      <w:r w:rsidRPr="00C2528B">
        <w:rPr>
          <w:rFonts w:ascii="Times New Roman" w:hAnsi="Times New Roman" w:cs="Times New Roman"/>
          <w:sz w:val="24"/>
          <w:szCs w:val="24"/>
        </w:rPr>
        <w:t xml:space="preserve"> avec plus de 6 Milliards d’euros d’en-cours d’épargne en 2013 (soit +28 %)</w:t>
      </w:r>
      <w:r w:rsidRPr="00C2528B">
        <w:rPr>
          <w:rStyle w:val="Appelnotedebasdep"/>
          <w:rFonts w:ascii="Times New Roman" w:hAnsi="Times New Roman" w:cs="Times New Roman"/>
          <w:sz w:val="24"/>
          <w:szCs w:val="24"/>
        </w:rPr>
        <w:footnoteReference w:id="5"/>
      </w:r>
      <w:r w:rsidRPr="00C2528B">
        <w:rPr>
          <w:rFonts w:ascii="Times New Roman" w:hAnsi="Times New Roman" w:cs="Times New Roman"/>
          <w:sz w:val="24"/>
          <w:szCs w:val="24"/>
        </w:rPr>
        <w:t xml:space="preserve">, et plus récemment celui de la </w:t>
      </w:r>
      <w:r w:rsidRPr="00C2528B">
        <w:rPr>
          <w:rFonts w:ascii="Times New Roman" w:hAnsi="Times New Roman" w:cs="Times New Roman"/>
          <w:b/>
          <w:sz w:val="24"/>
          <w:szCs w:val="24"/>
        </w:rPr>
        <w:t>finance participative</w:t>
      </w:r>
      <w:r w:rsidRPr="00C2528B">
        <w:rPr>
          <w:rFonts w:ascii="Times New Roman" w:hAnsi="Times New Roman" w:cs="Times New Roman"/>
          <w:sz w:val="24"/>
          <w:szCs w:val="24"/>
        </w:rPr>
        <w:t xml:space="preserve"> (ou « crowdfunding ») qui se développe en France de manière fulgurante, atteignant 78 Millions d’Euros collectés en 2013 soit 10 fois plus qu’en 2011</w:t>
      </w:r>
      <w:r w:rsidRPr="00C2528B">
        <w:rPr>
          <w:rStyle w:val="Appelnotedebasdep"/>
          <w:rFonts w:ascii="Times New Roman" w:hAnsi="Times New Roman" w:cs="Times New Roman"/>
          <w:sz w:val="24"/>
          <w:szCs w:val="24"/>
        </w:rPr>
        <w:footnoteReference w:id="6"/>
      </w:r>
      <w:r w:rsidRPr="00C2528B">
        <w:rPr>
          <w:rStyle w:val="Appelnotedebasdep"/>
          <w:rFonts w:ascii="Times New Roman" w:hAnsi="Times New Roman" w:cs="Times New Roman"/>
        </w:rPr>
        <w:t> </w:t>
      </w:r>
      <w:r w:rsidR="00837B8D" w:rsidRPr="00C2528B">
        <w:rPr>
          <w:rFonts w:ascii="Times New Roman" w:hAnsi="Times New Roman" w:cs="Times New Roman"/>
          <w:sz w:val="24"/>
          <w:szCs w:val="24"/>
        </w:rPr>
        <w:t>!</w:t>
      </w:r>
    </w:p>
    <w:p w:rsidR="00DC5927"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Afin de maitriser au mieux ce nouveau paradigme, les dirigeants associatifs ont l’obligation de s’impliquer davantage dans le processus stratégique (à court, moyen et long terme) de leur structure, permettant à l’expert-comptable de devenir un conseiller de premier ordre.</w:t>
      </w:r>
      <w:r w:rsidR="004E708F" w:rsidRPr="00C2528B">
        <w:rPr>
          <w:rFonts w:ascii="Times New Roman" w:hAnsi="Times New Roman" w:cs="Times New Roman"/>
          <w:sz w:val="24"/>
          <w:szCs w:val="24"/>
        </w:rPr>
        <w:t xml:space="preserve"> </w:t>
      </w:r>
      <w:r w:rsidR="00526647" w:rsidRPr="00C2528B">
        <w:rPr>
          <w:rFonts w:ascii="Times New Roman" w:hAnsi="Times New Roman" w:cs="Times New Roman"/>
          <w:sz w:val="24"/>
          <w:szCs w:val="24"/>
        </w:rPr>
        <w:t>Dans une étude</w:t>
      </w:r>
      <w:r w:rsidR="00F9624D" w:rsidRPr="00C2528B">
        <w:rPr>
          <w:rFonts w:ascii="Times New Roman" w:hAnsi="Times New Roman" w:cs="Times New Roman"/>
          <w:sz w:val="24"/>
          <w:szCs w:val="24"/>
        </w:rPr>
        <w:t xml:space="preserve"> datant</w:t>
      </w:r>
      <w:r w:rsidR="00526647" w:rsidRPr="00C2528B">
        <w:rPr>
          <w:rFonts w:ascii="Times New Roman" w:hAnsi="Times New Roman" w:cs="Times New Roman"/>
          <w:sz w:val="24"/>
          <w:szCs w:val="24"/>
        </w:rPr>
        <w:t xml:space="preserve"> de 2011</w:t>
      </w:r>
      <w:r w:rsidR="00526647" w:rsidRPr="00C2528B">
        <w:rPr>
          <w:rStyle w:val="Appelnotedebasdep"/>
          <w:rFonts w:ascii="Times New Roman" w:hAnsi="Times New Roman" w:cs="Times New Roman"/>
          <w:sz w:val="24"/>
          <w:szCs w:val="24"/>
        </w:rPr>
        <w:footnoteReference w:id="7"/>
      </w:r>
      <w:r w:rsidRPr="00C2528B">
        <w:rPr>
          <w:rFonts w:ascii="Times New Roman" w:hAnsi="Times New Roman" w:cs="Times New Roman"/>
          <w:sz w:val="24"/>
          <w:szCs w:val="24"/>
        </w:rPr>
        <w:t xml:space="preserve">, 61 % des </w:t>
      </w:r>
      <w:r w:rsidR="004E708F" w:rsidRPr="00C2528B">
        <w:rPr>
          <w:rFonts w:ascii="Times New Roman" w:hAnsi="Times New Roman" w:cs="Times New Roman"/>
          <w:sz w:val="24"/>
          <w:szCs w:val="24"/>
        </w:rPr>
        <w:t>dirigeants</w:t>
      </w:r>
      <w:r w:rsidRPr="00C2528B">
        <w:rPr>
          <w:rFonts w:ascii="Times New Roman" w:hAnsi="Times New Roman" w:cs="Times New Roman"/>
          <w:sz w:val="24"/>
          <w:szCs w:val="24"/>
        </w:rPr>
        <w:t xml:space="preserve"> </w:t>
      </w:r>
      <w:r w:rsidR="004E708F" w:rsidRPr="00C2528B">
        <w:rPr>
          <w:rFonts w:ascii="Times New Roman" w:hAnsi="Times New Roman" w:cs="Times New Roman"/>
          <w:sz w:val="24"/>
          <w:szCs w:val="24"/>
        </w:rPr>
        <w:t>ont</w:t>
      </w:r>
      <w:r w:rsidRPr="00C2528B">
        <w:rPr>
          <w:rFonts w:ascii="Times New Roman" w:hAnsi="Times New Roman" w:cs="Times New Roman"/>
          <w:sz w:val="24"/>
          <w:szCs w:val="24"/>
        </w:rPr>
        <w:t xml:space="preserve"> le sentiment qu</w:t>
      </w:r>
      <w:r w:rsidR="004E708F" w:rsidRPr="00C2528B">
        <w:rPr>
          <w:rFonts w:ascii="Times New Roman" w:hAnsi="Times New Roman" w:cs="Times New Roman"/>
          <w:sz w:val="24"/>
          <w:szCs w:val="24"/>
        </w:rPr>
        <w:t>e leur association pourrai</w:t>
      </w:r>
      <w:r w:rsidRPr="00C2528B">
        <w:rPr>
          <w:rFonts w:ascii="Times New Roman" w:hAnsi="Times New Roman" w:cs="Times New Roman"/>
          <w:sz w:val="24"/>
          <w:szCs w:val="24"/>
        </w:rPr>
        <w:t xml:space="preserve">t se développer mais que leur volonté est entravée par des points de blocage, dont 44 % par manque de financement. </w:t>
      </w:r>
      <w:r w:rsidR="001C4323" w:rsidRPr="00C2528B">
        <w:rPr>
          <w:rFonts w:ascii="Times New Roman" w:hAnsi="Times New Roman" w:cs="Times New Roman"/>
          <w:sz w:val="24"/>
          <w:szCs w:val="24"/>
        </w:rPr>
        <w:t xml:space="preserve">Plus encore, </w:t>
      </w:r>
      <w:r w:rsidRPr="00C2528B">
        <w:rPr>
          <w:rFonts w:ascii="Times New Roman" w:hAnsi="Times New Roman" w:cs="Times New Roman"/>
          <w:sz w:val="24"/>
          <w:szCs w:val="24"/>
        </w:rPr>
        <w:t xml:space="preserve">6 </w:t>
      </w:r>
      <w:r w:rsidR="008D6501" w:rsidRPr="00C2528B">
        <w:rPr>
          <w:rFonts w:ascii="Times New Roman" w:hAnsi="Times New Roman" w:cs="Times New Roman"/>
          <w:sz w:val="24"/>
          <w:szCs w:val="24"/>
        </w:rPr>
        <w:t xml:space="preserve">associations </w:t>
      </w:r>
      <w:r w:rsidRPr="00C2528B">
        <w:rPr>
          <w:rFonts w:ascii="Times New Roman" w:hAnsi="Times New Roman" w:cs="Times New Roman"/>
          <w:sz w:val="24"/>
          <w:szCs w:val="24"/>
        </w:rPr>
        <w:t>sur 10</w:t>
      </w:r>
      <w:r w:rsidR="008D6501" w:rsidRPr="00C2528B">
        <w:rPr>
          <w:rFonts w:ascii="Times New Roman" w:hAnsi="Times New Roman" w:cs="Times New Roman"/>
          <w:sz w:val="24"/>
          <w:szCs w:val="24"/>
        </w:rPr>
        <w:t xml:space="preserve"> </w:t>
      </w:r>
      <w:r w:rsidR="001C4323" w:rsidRPr="00C2528B">
        <w:rPr>
          <w:rFonts w:ascii="Times New Roman" w:hAnsi="Times New Roman" w:cs="Times New Roman"/>
          <w:sz w:val="24"/>
          <w:szCs w:val="24"/>
        </w:rPr>
        <w:t>expriment ainsi le souhait</w:t>
      </w:r>
      <w:r w:rsidR="008D6501" w:rsidRPr="00C2528B">
        <w:rPr>
          <w:rFonts w:ascii="Times New Roman" w:hAnsi="Times New Roman" w:cs="Times New Roman"/>
          <w:sz w:val="24"/>
          <w:szCs w:val="24"/>
        </w:rPr>
        <w:t xml:space="preserve"> d’être accompagnées</w:t>
      </w:r>
      <w:r w:rsidR="006628AA" w:rsidRPr="00C2528B">
        <w:rPr>
          <w:rFonts w:ascii="Times New Roman" w:hAnsi="Times New Roman" w:cs="Times New Roman"/>
          <w:sz w:val="24"/>
          <w:szCs w:val="24"/>
        </w:rPr>
        <w:t xml:space="preserve"> </w:t>
      </w:r>
      <w:r w:rsidRPr="00C2528B">
        <w:rPr>
          <w:rFonts w:ascii="Times New Roman" w:hAnsi="Times New Roman" w:cs="Times New Roman"/>
          <w:sz w:val="24"/>
          <w:szCs w:val="24"/>
        </w:rPr>
        <w:t xml:space="preserve">dans des stratégies de </w:t>
      </w:r>
      <w:r w:rsidR="00837B8D" w:rsidRPr="00C2528B">
        <w:rPr>
          <w:rFonts w:ascii="Times New Roman" w:hAnsi="Times New Roman" w:cs="Times New Roman"/>
          <w:sz w:val="24"/>
          <w:szCs w:val="24"/>
        </w:rPr>
        <w:t>croissance et de consolidation.</w:t>
      </w:r>
      <w:r w:rsidR="008E3C0C">
        <w:rPr>
          <w:rFonts w:ascii="Times New Roman" w:hAnsi="Times New Roman" w:cs="Times New Roman"/>
          <w:sz w:val="24"/>
          <w:szCs w:val="24"/>
        </w:rPr>
        <w:t xml:space="preserve"> </w:t>
      </w:r>
      <w:r w:rsidRPr="00C2528B">
        <w:rPr>
          <w:rFonts w:ascii="Times New Roman" w:hAnsi="Times New Roman" w:cs="Times New Roman"/>
          <w:b/>
          <w:sz w:val="24"/>
          <w:szCs w:val="24"/>
        </w:rPr>
        <w:t>Il apparait donc impérieux pour les associations de bien s’entourer afin d’optimiser leurs choix financiers.</w:t>
      </w:r>
    </w:p>
    <w:p w:rsidR="002827FA"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Il co</w:t>
      </w:r>
      <w:r w:rsidR="005D4506">
        <w:rPr>
          <w:rFonts w:ascii="Times New Roman" w:hAnsi="Times New Roman" w:cs="Times New Roman"/>
          <w:sz w:val="24"/>
          <w:szCs w:val="24"/>
        </w:rPr>
        <w:t xml:space="preserve">nvient pour l’expert-comptable </w:t>
      </w:r>
      <w:r w:rsidRPr="00C2528B">
        <w:rPr>
          <w:rFonts w:ascii="Times New Roman" w:hAnsi="Times New Roman" w:cs="Times New Roman"/>
          <w:sz w:val="24"/>
          <w:szCs w:val="24"/>
        </w:rPr>
        <w:t>de prendre connaissance des particularités du secteur associatif, ainsi que des moyens dont il dispose pour être force de conseil. D’autant que des solutions en matière de financement, bien que méconnues, existent bel et bien. Des initiatives de la profession</w:t>
      </w:r>
      <w:r w:rsidR="00F9624D" w:rsidRPr="00C2528B">
        <w:rPr>
          <w:rFonts w:ascii="Times New Roman" w:hAnsi="Times New Roman" w:cs="Times New Roman"/>
          <w:sz w:val="24"/>
          <w:szCs w:val="24"/>
        </w:rPr>
        <w:t xml:space="preserve"> comptable</w:t>
      </w:r>
      <w:r w:rsidRPr="00C2528B">
        <w:rPr>
          <w:rFonts w:ascii="Times New Roman" w:hAnsi="Times New Roman" w:cs="Times New Roman"/>
          <w:sz w:val="24"/>
          <w:szCs w:val="24"/>
        </w:rPr>
        <w:t>, à l’image du partenariat Conseil Supérieur de l’Ordre des Experts-Comptables/France Active</w:t>
      </w:r>
      <w:r w:rsidR="008E3C0C">
        <w:rPr>
          <w:rFonts w:ascii="Times New Roman" w:hAnsi="Times New Roman" w:cs="Times New Roman"/>
          <w:sz w:val="24"/>
          <w:szCs w:val="24"/>
        </w:rPr>
        <w:t xml:space="preserve"> noué en 2013</w:t>
      </w:r>
      <w:r w:rsidRPr="00C2528B">
        <w:rPr>
          <w:rFonts w:ascii="Times New Roman" w:hAnsi="Times New Roman" w:cs="Times New Roman"/>
          <w:sz w:val="24"/>
          <w:szCs w:val="24"/>
        </w:rPr>
        <w:t>, témoignent de l’effort des institutions afin de renforcer les dispositifs existants et promouvoir les modes de financement innovants.</w:t>
      </w:r>
      <w:r w:rsidR="000D71CC" w:rsidRPr="00C2528B">
        <w:rPr>
          <w:rFonts w:ascii="Times New Roman" w:hAnsi="Times New Roman" w:cs="Times New Roman"/>
          <w:sz w:val="24"/>
          <w:szCs w:val="24"/>
        </w:rPr>
        <w:t xml:space="preserve"> </w:t>
      </w:r>
      <w:r w:rsidR="008E3C0C">
        <w:rPr>
          <w:rFonts w:ascii="Times New Roman" w:hAnsi="Times New Roman" w:cs="Times New Roman"/>
          <w:sz w:val="24"/>
          <w:szCs w:val="24"/>
        </w:rPr>
        <w:t>Cette étude s’inscrit dans</w:t>
      </w:r>
      <w:r w:rsidR="000D71CC" w:rsidRPr="00C2528B">
        <w:rPr>
          <w:rFonts w:ascii="Times New Roman" w:hAnsi="Times New Roman" w:cs="Times New Roman"/>
          <w:sz w:val="24"/>
          <w:szCs w:val="24"/>
        </w:rPr>
        <w:t xml:space="preserve"> cette thématique </w:t>
      </w:r>
      <w:r w:rsidR="008E3C0C">
        <w:rPr>
          <w:rFonts w:ascii="Times New Roman" w:hAnsi="Times New Roman" w:cs="Times New Roman"/>
          <w:sz w:val="24"/>
          <w:szCs w:val="24"/>
        </w:rPr>
        <w:t>adressée</w:t>
      </w:r>
      <w:r w:rsidR="000D71CC" w:rsidRPr="00C2528B">
        <w:rPr>
          <w:rFonts w:ascii="Times New Roman" w:hAnsi="Times New Roman" w:cs="Times New Roman"/>
          <w:sz w:val="24"/>
          <w:szCs w:val="24"/>
        </w:rPr>
        <w:t xml:space="preserve"> depuis 2008 avec la consécration d’une norme professionnelle dédiée à son rôle de « tiers de confiance »</w:t>
      </w:r>
      <w:r w:rsidR="00F9624D" w:rsidRPr="00C2528B">
        <w:rPr>
          <w:rFonts w:ascii="Times New Roman" w:hAnsi="Times New Roman" w:cs="Times New Roman"/>
          <w:sz w:val="24"/>
          <w:szCs w:val="24"/>
        </w:rPr>
        <w:t>,</w:t>
      </w:r>
      <w:r w:rsidR="000D71CC" w:rsidRPr="00C2528B">
        <w:rPr>
          <w:rFonts w:ascii="Times New Roman" w:hAnsi="Times New Roman" w:cs="Times New Roman"/>
          <w:sz w:val="24"/>
          <w:szCs w:val="24"/>
        </w:rPr>
        <w:t xml:space="preserve"> la NP 3400 relative à </w:t>
      </w:r>
      <w:r w:rsidR="000D71CC" w:rsidRPr="00C2528B">
        <w:rPr>
          <w:rFonts w:ascii="Times New Roman" w:hAnsi="Times New Roman" w:cs="Times New Roman"/>
          <w:sz w:val="24"/>
          <w:szCs w:val="24"/>
        </w:rPr>
        <w:lastRenderedPageBreak/>
        <w:t>l’examen d’informations prévisionnelles, inscrit</w:t>
      </w:r>
      <w:r w:rsidR="00F9624D" w:rsidRPr="00C2528B">
        <w:rPr>
          <w:rFonts w:ascii="Times New Roman" w:hAnsi="Times New Roman" w:cs="Times New Roman"/>
          <w:sz w:val="24"/>
          <w:szCs w:val="24"/>
        </w:rPr>
        <w:t>e</w:t>
      </w:r>
      <w:r w:rsidR="000D71CC" w:rsidRPr="00C2528B">
        <w:rPr>
          <w:rFonts w:ascii="Times New Roman" w:hAnsi="Times New Roman" w:cs="Times New Roman"/>
          <w:sz w:val="24"/>
          <w:szCs w:val="24"/>
        </w:rPr>
        <w:t xml:space="preserve"> dans l</w:t>
      </w:r>
      <w:r w:rsidR="006D4EF7" w:rsidRPr="00C2528B">
        <w:rPr>
          <w:rFonts w:ascii="Times New Roman" w:hAnsi="Times New Roman" w:cs="Times New Roman"/>
          <w:sz w:val="24"/>
          <w:szCs w:val="24"/>
        </w:rPr>
        <w:t xml:space="preserve">e référentiel normatif depuis </w:t>
      </w:r>
      <w:r w:rsidR="000D71CC" w:rsidRPr="00C2528B">
        <w:rPr>
          <w:rFonts w:ascii="Times New Roman" w:hAnsi="Times New Roman" w:cs="Times New Roman"/>
          <w:vertAlign w:val="superscript"/>
        </w:rPr>
        <w:t xml:space="preserve"> </w:t>
      </w:r>
      <w:r w:rsidR="000D71CC" w:rsidRPr="00C2528B">
        <w:rPr>
          <w:rFonts w:ascii="Times New Roman" w:hAnsi="Times New Roman" w:cs="Times New Roman"/>
          <w:sz w:val="24"/>
          <w:szCs w:val="24"/>
        </w:rPr>
        <w:t>juin 2013.</w:t>
      </w:r>
    </w:p>
    <w:p w:rsidR="00F9624D" w:rsidRPr="00C2528B" w:rsidRDefault="00E348B0" w:rsidP="00837B8D">
      <w:pPr>
        <w:spacing w:after="360"/>
        <w:ind w:right="-284"/>
        <w:jc w:val="both"/>
        <w:rPr>
          <w:rFonts w:ascii="Times New Roman" w:hAnsi="Times New Roman" w:cs="Times New Roman"/>
          <w:sz w:val="24"/>
          <w:szCs w:val="24"/>
        </w:rPr>
      </w:pPr>
      <w:r>
        <w:rPr>
          <w:rFonts w:ascii="Times New Roman" w:hAnsi="Times New Roman" w:cs="Times New Roman"/>
          <w:sz w:val="24"/>
          <w:szCs w:val="24"/>
        </w:rPr>
        <w:t>Afin de donner un sens à ces actions,</w:t>
      </w:r>
      <w:r w:rsidR="002827FA" w:rsidRPr="00C2528B">
        <w:rPr>
          <w:rFonts w:ascii="Times New Roman" w:hAnsi="Times New Roman" w:cs="Times New Roman"/>
          <w:sz w:val="24"/>
          <w:szCs w:val="24"/>
        </w:rPr>
        <w:t xml:space="preserve"> </w:t>
      </w:r>
      <w:r w:rsidR="002711D6" w:rsidRPr="00C2528B">
        <w:rPr>
          <w:rFonts w:ascii="Times New Roman" w:hAnsi="Times New Roman" w:cs="Times New Roman"/>
          <w:sz w:val="24"/>
          <w:szCs w:val="24"/>
        </w:rPr>
        <w:t>les experts-comptables doivent</w:t>
      </w:r>
      <w:r w:rsidR="002827FA" w:rsidRPr="00C2528B">
        <w:rPr>
          <w:rFonts w:ascii="Times New Roman" w:hAnsi="Times New Roman" w:cs="Times New Roman"/>
          <w:sz w:val="24"/>
          <w:szCs w:val="24"/>
        </w:rPr>
        <w:t xml:space="preserve"> </w:t>
      </w:r>
      <w:r>
        <w:rPr>
          <w:rFonts w:ascii="Times New Roman" w:hAnsi="Times New Roman" w:cs="Times New Roman"/>
          <w:sz w:val="24"/>
          <w:szCs w:val="24"/>
        </w:rPr>
        <w:t>parvenir à</w:t>
      </w:r>
      <w:r w:rsidR="002827FA" w:rsidRPr="00C2528B">
        <w:rPr>
          <w:rFonts w:ascii="Times New Roman" w:hAnsi="Times New Roman" w:cs="Times New Roman"/>
          <w:sz w:val="24"/>
          <w:szCs w:val="24"/>
        </w:rPr>
        <w:t xml:space="preserve"> diversifier </w:t>
      </w:r>
      <w:r w:rsidR="002711D6" w:rsidRPr="00C2528B">
        <w:rPr>
          <w:rFonts w:ascii="Times New Roman" w:hAnsi="Times New Roman" w:cs="Times New Roman"/>
          <w:sz w:val="24"/>
          <w:szCs w:val="24"/>
        </w:rPr>
        <w:t>leur</w:t>
      </w:r>
      <w:r w:rsidR="002827FA" w:rsidRPr="00C2528B">
        <w:rPr>
          <w:rFonts w:ascii="Times New Roman" w:hAnsi="Times New Roman" w:cs="Times New Roman"/>
          <w:sz w:val="24"/>
          <w:szCs w:val="24"/>
        </w:rPr>
        <w:t xml:space="preserve"> champ d’acti</w:t>
      </w:r>
      <w:r>
        <w:rPr>
          <w:rFonts w:ascii="Times New Roman" w:hAnsi="Times New Roman" w:cs="Times New Roman"/>
          <w:sz w:val="24"/>
          <w:szCs w:val="24"/>
        </w:rPr>
        <w:t>on vers des missions de conseil et ne pas hésiter à</w:t>
      </w:r>
      <w:r w:rsidR="002827FA" w:rsidRPr="00C2528B">
        <w:rPr>
          <w:rFonts w:ascii="Times New Roman" w:hAnsi="Times New Roman" w:cs="Times New Roman"/>
          <w:sz w:val="24"/>
          <w:szCs w:val="24"/>
        </w:rPr>
        <w:t xml:space="preserve"> se positionner sur les solutions d’</w:t>
      </w:r>
      <w:r w:rsidR="002827FA" w:rsidRPr="00C2528B">
        <w:rPr>
          <w:rFonts w:ascii="Times New Roman" w:hAnsi="Times New Roman" w:cs="Times New Roman"/>
          <w:b/>
          <w:sz w:val="24"/>
          <w:szCs w:val="24"/>
        </w:rPr>
        <w:t>accompagnement</w:t>
      </w:r>
      <w:r w:rsidR="002827FA" w:rsidRPr="00C2528B">
        <w:rPr>
          <w:rFonts w:ascii="Times New Roman" w:hAnsi="Times New Roman" w:cs="Times New Roman"/>
          <w:sz w:val="24"/>
          <w:szCs w:val="24"/>
        </w:rPr>
        <w:t xml:space="preserve"> dans un secteur aux besoins criants. Un questionnaire</w:t>
      </w:r>
      <w:r w:rsidR="002827FA" w:rsidRPr="00C2528B">
        <w:rPr>
          <w:rStyle w:val="Appelnotedebasdep"/>
          <w:rFonts w:ascii="Times New Roman" w:hAnsi="Times New Roman" w:cs="Times New Roman"/>
          <w:sz w:val="24"/>
          <w:szCs w:val="24"/>
        </w:rPr>
        <w:footnoteReference w:id="8"/>
      </w:r>
      <w:r w:rsidR="002827FA" w:rsidRPr="00C2528B">
        <w:rPr>
          <w:rFonts w:ascii="Times New Roman" w:hAnsi="Times New Roman" w:cs="Times New Roman"/>
          <w:sz w:val="24"/>
          <w:szCs w:val="24"/>
        </w:rPr>
        <w:t xml:space="preserve"> réalisé auprès des experts-comptables a permis de mettre en évidence que 89 % d’entre eux </w:t>
      </w:r>
      <w:r w:rsidR="009F5E56">
        <w:rPr>
          <w:rFonts w:ascii="Times New Roman" w:hAnsi="Times New Roman" w:cs="Times New Roman"/>
          <w:sz w:val="24"/>
          <w:szCs w:val="24"/>
        </w:rPr>
        <w:t>considèrent</w:t>
      </w:r>
      <w:r>
        <w:rPr>
          <w:rFonts w:ascii="Times New Roman" w:hAnsi="Times New Roman" w:cs="Times New Roman"/>
          <w:sz w:val="24"/>
          <w:szCs w:val="24"/>
        </w:rPr>
        <w:t xml:space="preserve"> l’accompagnement financier </w:t>
      </w:r>
      <w:r w:rsidR="009F5E56">
        <w:rPr>
          <w:rFonts w:ascii="Times New Roman" w:hAnsi="Times New Roman" w:cs="Times New Roman"/>
          <w:sz w:val="24"/>
          <w:szCs w:val="24"/>
        </w:rPr>
        <w:t>des</w:t>
      </w:r>
      <w:r>
        <w:rPr>
          <w:rFonts w:ascii="Times New Roman" w:hAnsi="Times New Roman" w:cs="Times New Roman"/>
          <w:sz w:val="24"/>
          <w:szCs w:val="24"/>
        </w:rPr>
        <w:t xml:space="preserve"> associations</w:t>
      </w:r>
      <w:r w:rsidR="002827FA" w:rsidRPr="00C2528B">
        <w:rPr>
          <w:rFonts w:ascii="Times New Roman" w:hAnsi="Times New Roman" w:cs="Times New Roman"/>
          <w:sz w:val="24"/>
          <w:szCs w:val="24"/>
        </w:rPr>
        <w:t xml:space="preserve"> </w:t>
      </w:r>
      <w:r w:rsidR="009F5E56">
        <w:rPr>
          <w:rFonts w:ascii="Times New Roman" w:hAnsi="Times New Roman" w:cs="Times New Roman"/>
          <w:sz w:val="24"/>
          <w:szCs w:val="24"/>
        </w:rPr>
        <w:t xml:space="preserve">comme </w:t>
      </w:r>
      <w:r w:rsidR="002827FA" w:rsidRPr="00C2528B">
        <w:rPr>
          <w:rFonts w:ascii="Times New Roman" w:hAnsi="Times New Roman" w:cs="Times New Roman"/>
          <w:sz w:val="24"/>
          <w:szCs w:val="24"/>
        </w:rPr>
        <w:t xml:space="preserve">une mission opportune pour leur cabinet. Néanmoins, seulement 7 % d’entre eux jugent l’implication de la profession sur ce thème satisfaisant ou très satisfaisant. En outre, ils ne sont que 40 % à </w:t>
      </w:r>
      <w:r w:rsidR="00376D29">
        <w:rPr>
          <w:rFonts w:ascii="Times New Roman" w:hAnsi="Times New Roman" w:cs="Times New Roman"/>
          <w:sz w:val="24"/>
          <w:szCs w:val="24"/>
        </w:rPr>
        <w:t>connaître</w:t>
      </w:r>
      <w:r w:rsidR="002827FA" w:rsidRPr="00C2528B">
        <w:rPr>
          <w:rFonts w:ascii="Times New Roman" w:hAnsi="Times New Roman" w:cs="Times New Roman"/>
          <w:sz w:val="24"/>
          <w:szCs w:val="24"/>
        </w:rPr>
        <w:t xml:space="preserve"> le site </w:t>
      </w:r>
      <w:hyperlink r:id="rId21" w:history="1">
        <w:r w:rsidR="00A829AC" w:rsidRPr="00C2528B">
          <w:rPr>
            <w:rStyle w:val="Lienhypertexte"/>
            <w:rFonts w:ascii="Times New Roman" w:hAnsi="Times New Roman"/>
            <w:sz w:val="24"/>
            <w:szCs w:val="24"/>
          </w:rPr>
          <w:t>www.financement-tpe-pme.com</w:t>
        </w:r>
      </w:hyperlink>
      <w:r w:rsidR="002827FA" w:rsidRPr="00C2528B">
        <w:rPr>
          <w:rFonts w:ascii="Times New Roman" w:hAnsi="Times New Roman" w:cs="Times New Roman"/>
          <w:sz w:val="24"/>
          <w:szCs w:val="24"/>
        </w:rPr>
        <w:t xml:space="preserve"> mis en place par le CSOEC. La responsabilité de la profession comptable est questionnée afin de s’approprier cette problématique et devenir force de solution en matière d’ac</w:t>
      </w:r>
      <w:r w:rsidR="00B522AD">
        <w:rPr>
          <w:rFonts w:ascii="Times New Roman" w:hAnsi="Times New Roman" w:cs="Times New Roman"/>
          <w:sz w:val="24"/>
          <w:szCs w:val="24"/>
        </w:rPr>
        <w:t>compagnement et de financement.</w:t>
      </w:r>
      <w:r w:rsidR="002827FA" w:rsidRPr="00C2528B">
        <w:rPr>
          <w:rFonts w:ascii="Times New Roman" w:hAnsi="Times New Roman" w:cs="Times New Roman"/>
          <w:sz w:val="24"/>
          <w:szCs w:val="24"/>
        </w:rPr>
        <w:t xml:space="preserve"> </w:t>
      </w:r>
      <w:r w:rsidR="00F6414F">
        <w:rPr>
          <w:rFonts w:ascii="Times New Roman" w:hAnsi="Times New Roman" w:cs="Times New Roman"/>
          <w:sz w:val="24"/>
          <w:szCs w:val="24"/>
        </w:rPr>
        <w:t xml:space="preserve">        </w:t>
      </w:r>
      <w:r w:rsidR="002827FA" w:rsidRPr="00C2528B">
        <w:rPr>
          <w:rFonts w:ascii="Times New Roman" w:hAnsi="Times New Roman" w:cs="Times New Roman"/>
          <w:sz w:val="24"/>
          <w:szCs w:val="24"/>
        </w:rPr>
        <w:t>L’« intelligence économique non-lucrative »</w:t>
      </w:r>
      <w:r w:rsidR="002827FA" w:rsidRPr="00C2528B">
        <w:rPr>
          <w:rStyle w:val="Appelnotedebasdep"/>
          <w:rFonts w:ascii="Times New Roman" w:hAnsi="Times New Roman" w:cs="Times New Roman"/>
          <w:sz w:val="24"/>
          <w:szCs w:val="24"/>
        </w:rPr>
        <w:footnoteReference w:id="9"/>
      </w:r>
      <w:r w:rsidR="00404900">
        <w:rPr>
          <w:rFonts w:ascii="Times New Roman" w:hAnsi="Times New Roman" w:cs="Times New Roman"/>
          <w:sz w:val="24"/>
          <w:szCs w:val="24"/>
        </w:rPr>
        <w:t xml:space="preserve"> </w:t>
      </w:r>
      <w:r w:rsidR="002827FA" w:rsidRPr="00C2528B">
        <w:rPr>
          <w:rFonts w:ascii="Times New Roman" w:hAnsi="Times New Roman" w:cs="Times New Roman"/>
          <w:sz w:val="24"/>
          <w:szCs w:val="24"/>
        </w:rPr>
        <w:t xml:space="preserve">sera une des clés pour répondre à cette demande croissante. </w:t>
      </w:r>
      <w:bookmarkStart w:id="3" w:name="_GoBack"/>
      <w:bookmarkEnd w:id="3"/>
    </w:p>
    <w:p w:rsidR="00DC5927"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A l’heure d’un développement soutenu du secteur, une révolution culturelle reste à opérer, à savoir celle de la définition de stratégies financières à moyen et long terme, dépassant le cadre budgétaire annuel ou de projet. Elle devient nécessaire afin de préserver les équilibres financiers d’une multitude d’acteurs économiques et éviter ainsi des « crises de croissance ». Même si des blocages culturels et règlementaires demeurent (par exemple sur la faiblesse des excédents réalisables), la définition de stratégies financières dites de « haut de bilan » et visant la recherche de solutions permanentes (autofinancement et financement extérieur) ou à moyen et long terme (apport avec droit de reprise, prêt participatif, emprunt, …), est devenue indispensable afin de mener sereinemen</w:t>
      </w:r>
      <w:r w:rsidR="00837B8D" w:rsidRPr="00C2528B">
        <w:rPr>
          <w:rFonts w:ascii="Times New Roman" w:hAnsi="Times New Roman" w:cs="Times New Roman"/>
          <w:sz w:val="24"/>
          <w:szCs w:val="24"/>
        </w:rPr>
        <w:t>t une logique de développement.</w:t>
      </w:r>
    </w:p>
    <w:p w:rsidR="00DC5927" w:rsidRPr="00C2528B" w:rsidRDefault="00DC5927" w:rsidP="00837B8D">
      <w:pPr>
        <w:spacing w:after="240"/>
        <w:ind w:right="-284"/>
        <w:jc w:val="both"/>
        <w:rPr>
          <w:rFonts w:ascii="Times New Roman" w:hAnsi="Times New Roman" w:cs="Times New Roman"/>
          <w:sz w:val="24"/>
          <w:szCs w:val="24"/>
        </w:rPr>
      </w:pPr>
      <w:r w:rsidRPr="00C2528B">
        <w:rPr>
          <w:rFonts w:ascii="Times New Roman" w:hAnsi="Times New Roman" w:cs="Times New Roman"/>
          <w:sz w:val="24"/>
          <w:szCs w:val="24"/>
        </w:rPr>
        <w:lastRenderedPageBreak/>
        <w:t xml:space="preserve">Dans cet objectif, la présente étude propose une démarche méthodologique </w:t>
      </w:r>
      <w:r w:rsidR="00A84D2E" w:rsidRPr="00C2528B">
        <w:rPr>
          <w:rFonts w:ascii="Times New Roman" w:hAnsi="Times New Roman" w:cs="Times New Roman"/>
          <w:sz w:val="24"/>
          <w:szCs w:val="24"/>
        </w:rPr>
        <w:t>de</w:t>
      </w:r>
      <w:r w:rsidRPr="00C2528B">
        <w:rPr>
          <w:rFonts w:ascii="Times New Roman" w:hAnsi="Times New Roman" w:cs="Times New Roman"/>
          <w:sz w:val="24"/>
          <w:szCs w:val="24"/>
        </w:rPr>
        <w:t xml:space="preserve"> mise en œuvre d’une stratégie financière, à savoir l’apport d’éléments d’analyse financière (diagnostic financier et bancaire), ainsi que des réponses pertinentes face aux besoins relatifs à une stratégie de développement </w:t>
      </w:r>
      <w:r w:rsidR="00DB4D0A">
        <w:rPr>
          <w:rFonts w:ascii="Times New Roman" w:hAnsi="Times New Roman" w:cs="Times New Roman"/>
          <w:sz w:val="24"/>
          <w:szCs w:val="24"/>
        </w:rPr>
        <w:t>centrée sur</w:t>
      </w:r>
      <w:r w:rsidRPr="00C2528B">
        <w:rPr>
          <w:rFonts w:ascii="Times New Roman" w:hAnsi="Times New Roman" w:cs="Times New Roman"/>
          <w:sz w:val="24"/>
          <w:szCs w:val="24"/>
        </w:rPr>
        <w:t xml:space="preserve"> la recherche de financement.</w:t>
      </w:r>
      <w:r w:rsidR="00563C67" w:rsidRPr="00C2528B">
        <w:rPr>
          <w:rFonts w:ascii="Times New Roman" w:hAnsi="Times New Roman" w:cs="Times New Roman"/>
          <w:sz w:val="24"/>
          <w:szCs w:val="24"/>
        </w:rPr>
        <w:t xml:space="preserve"> </w:t>
      </w:r>
      <w:r w:rsidRPr="00C2528B">
        <w:rPr>
          <w:rFonts w:ascii="Times New Roman" w:hAnsi="Times New Roman" w:cs="Times New Roman"/>
          <w:sz w:val="24"/>
          <w:szCs w:val="24"/>
        </w:rPr>
        <w:t>Afin de permettre aux structures associatives de se développer, d’accompagner au mieux les réformes liées à leur financement et de favoriser leur autonomie dans un cadre de plus en plus concurrentiel et incertain, plusieurs questions méritent d’être soulevées :</w:t>
      </w:r>
    </w:p>
    <w:p w:rsidR="00DC5927" w:rsidRPr="00C2528B" w:rsidRDefault="00DC5927" w:rsidP="007014FC">
      <w:pPr>
        <w:pStyle w:val="Paragraphedeliste"/>
        <w:numPr>
          <w:ilvl w:val="0"/>
          <w:numId w:val="2"/>
        </w:numPr>
        <w:ind w:left="714" w:right="-284" w:hanging="357"/>
        <w:contextualSpacing w:val="0"/>
        <w:jc w:val="both"/>
        <w:rPr>
          <w:rFonts w:ascii="Times New Roman" w:hAnsi="Times New Roman" w:cs="Times New Roman"/>
          <w:sz w:val="24"/>
          <w:szCs w:val="24"/>
        </w:rPr>
      </w:pPr>
      <w:r w:rsidRPr="00C2528B">
        <w:rPr>
          <w:rFonts w:ascii="Times New Roman" w:hAnsi="Times New Roman" w:cs="Times New Roman"/>
          <w:sz w:val="24"/>
          <w:szCs w:val="24"/>
        </w:rPr>
        <w:t xml:space="preserve">Comment définir une stratégie financière </w:t>
      </w:r>
      <w:r w:rsidR="00E26671" w:rsidRPr="00C2528B">
        <w:rPr>
          <w:rFonts w:ascii="Times New Roman" w:hAnsi="Times New Roman" w:cs="Times New Roman"/>
          <w:sz w:val="24"/>
          <w:szCs w:val="24"/>
        </w:rPr>
        <w:t>dans une logique de</w:t>
      </w:r>
      <w:r w:rsidRPr="00C2528B">
        <w:rPr>
          <w:rFonts w:ascii="Times New Roman" w:hAnsi="Times New Roman" w:cs="Times New Roman"/>
          <w:sz w:val="24"/>
          <w:szCs w:val="24"/>
        </w:rPr>
        <w:t xml:space="preserve"> développement ?</w:t>
      </w:r>
    </w:p>
    <w:p w:rsidR="00DC5927" w:rsidRDefault="00DC5927" w:rsidP="007014FC">
      <w:pPr>
        <w:pStyle w:val="Paragraphedeliste"/>
        <w:numPr>
          <w:ilvl w:val="0"/>
          <w:numId w:val="2"/>
        </w:numPr>
        <w:ind w:left="714" w:right="-284" w:hanging="357"/>
        <w:contextualSpacing w:val="0"/>
        <w:jc w:val="both"/>
        <w:rPr>
          <w:rFonts w:ascii="Times New Roman" w:hAnsi="Times New Roman" w:cs="Times New Roman"/>
          <w:sz w:val="24"/>
          <w:szCs w:val="24"/>
        </w:rPr>
      </w:pPr>
      <w:r w:rsidRPr="00C2528B">
        <w:rPr>
          <w:rFonts w:ascii="Times New Roman" w:hAnsi="Times New Roman" w:cs="Times New Roman"/>
          <w:sz w:val="24"/>
          <w:szCs w:val="24"/>
        </w:rPr>
        <w:t xml:space="preserve">Quels sont les choix financiers à opérer face à un </w:t>
      </w:r>
      <w:r w:rsidRPr="00C2528B">
        <w:rPr>
          <w:rFonts w:ascii="Times New Roman" w:hAnsi="Times New Roman" w:cs="Times New Roman"/>
          <w:b/>
          <w:sz w:val="24"/>
          <w:szCs w:val="24"/>
        </w:rPr>
        <w:t>investissement</w:t>
      </w:r>
      <w:r w:rsidRPr="00C2528B">
        <w:rPr>
          <w:rFonts w:ascii="Times New Roman" w:hAnsi="Times New Roman" w:cs="Times New Roman"/>
          <w:sz w:val="24"/>
          <w:szCs w:val="24"/>
        </w:rPr>
        <w:t xml:space="preserve">, une augmentation prévisible de son </w:t>
      </w:r>
      <w:r w:rsidRPr="00C2528B">
        <w:rPr>
          <w:rFonts w:ascii="Times New Roman" w:hAnsi="Times New Roman" w:cs="Times New Roman"/>
          <w:b/>
          <w:sz w:val="24"/>
          <w:szCs w:val="24"/>
        </w:rPr>
        <w:t>besoin en fonds de roulement</w:t>
      </w:r>
      <w:r w:rsidRPr="00C2528B">
        <w:rPr>
          <w:rFonts w:ascii="Times New Roman" w:hAnsi="Times New Roman" w:cs="Times New Roman"/>
          <w:sz w:val="24"/>
          <w:szCs w:val="24"/>
        </w:rPr>
        <w:t> ?</w:t>
      </w:r>
    </w:p>
    <w:p w:rsidR="00AC740E" w:rsidRPr="00C2528B" w:rsidRDefault="004F4863" w:rsidP="007014FC">
      <w:pPr>
        <w:pStyle w:val="Paragraphedeliste"/>
        <w:numPr>
          <w:ilvl w:val="0"/>
          <w:numId w:val="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Comment optimiser la cotation Banque de France et l</w:t>
      </w:r>
      <w:r w:rsidR="00AC740E">
        <w:rPr>
          <w:rFonts w:ascii="Times New Roman" w:hAnsi="Times New Roman" w:cs="Times New Roman"/>
          <w:sz w:val="24"/>
          <w:szCs w:val="24"/>
        </w:rPr>
        <w:t>a notation bancaire en tenant compte des spécificités du plan comptable associatif ?</w:t>
      </w:r>
    </w:p>
    <w:p w:rsidR="00DC5927" w:rsidRPr="00C2528B" w:rsidRDefault="00DC5927" w:rsidP="007014FC">
      <w:pPr>
        <w:pStyle w:val="Paragraphedeliste"/>
        <w:numPr>
          <w:ilvl w:val="0"/>
          <w:numId w:val="2"/>
        </w:numPr>
        <w:ind w:left="714" w:right="-284" w:hanging="357"/>
        <w:contextualSpacing w:val="0"/>
        <w:jc w:val="both"/>
        <w:rPr>
          <w:rFonts w:ascii="Times New Roman" w:hAnsi="Times New Roman" w:cs="Times New Roman"/>
          <w:sz w:val="24"/>
          <w:szCs w:val="24"/>
        </w:rPr>
      </w:pPr>
      <w:r w:rsidRPr="00C2528B">
        <w:rPr>
          <w:rFonts w:ascii="Times New Roman" w:hAnsi="Times New Roman" w:cs="Times New Roman"/>
          <w:sz w:val="24"/>
          <w:szCs w:val="24"/>
        </w:rPr>
        <w:t>Quelle démarche adopter a</w:t>
      </w:r>
      <w:r w:rsidR="007014FC">
        <w:rPr>
          <w:rFonts w:ascii="Times New Roman" w:hAnsi="Times New Roman" w:cs="Times New Roman"/>
          <w:sz w:val="24"/>
          <w:szCs w:val="24"/>
        </w:rPr>
        <w:t xml:space="preserve">vec les partenaires financiers propres à ce secteur que sont les </w:t>
      </w:r>
      <w:r w:rsidRPr="00C2528B">
        <w:rPr>
          <w:rFonts w:ascii="Times New Roman" w:hAnsi="Times New Roman" w:cs="Times New Roman"/>
          <w:sz w:val="24"/>
          <w:szCs w:val="24"/>
        </w:rPr>
        <w:t>banque</w:t>
      </w:r>
      <w:r w:rsidR="007014FC">
        <w:rPr>
          <w:rFonts w:ascii="Times New Roman" w:hAnsi="Times New Roman" w:cs="Times New Roman"/>
          <w:sz w:val="24"/>
          <w:szCs w:val="24"/>
        </w:rPr>
        <w:t>s mais aussi</w:t>
      </w:r>
      <w:r w:rsidRPr="00C2528B">
        <w:rPr>
          <w:rFonts w:ascii="Times New Roman" w:hAnsi="Times New Roman" w:cs="Times New Roman"/>
          <w:sz w:val="24"/>
          <w:szCs w:val="24"/>
        </w:rPr>
        <w:t xml:space="preserve"> </w:t>
      </w:r>
      <w:r w:rsidR="007014FC">
        <w:rPr>
          <w:rFonts w:ascii="Times New Roman" w:hAnsi="Times New Roman" w:cs="Times New Roman"/>
          <w:sz w:val="24"/>
          <w:szCs w:val="24"/>
        </w:rPr>
        <w:t>les</w:t>
      </w:r>
      <w:r w:rsidRPr="00C2528B">
        <w:rPr>
          <w:rFonts w:ascii="Times New Roman" w:hAnsi="Times New Roman" w:cs="Times New Roman"/>
          <w:sz w:val="24"/>
          <w:szCs w:val="24"/>
        </w:rPr>
        <w:t xml:space="preserve"> </w:t>
      </w:r>
      <w:r w:rsidR="007014FC">
        <w:rPr>
          <w:rFonts w:ascii="Times New Roman" w:hAnsi="Times New Roman" w:cs="Times New Roman"/>
          <w:sz w:val="24"/>
          <w:szCs w:val="24"/>
        </w:rPr>
        <w:t xml:space="preserve">sociétés financières, mécènes, clubs d’investisseurs, </w:t>
      </w:r>
      <w:r w:rsidRPr="00C2528B">
        <w:rPr>
          <w:rFonts w:ascii="Times New Roman" w:hAnsi="Times New Roman" w:cs="Times New Roman"/>
          <w:sz w:val="24"/>
          <w:szCs w:val="24"/>
        </w:rPr>
        <w:t xml:space="preserve">nouveaux acteurs </w:t>
      </w:r>
      <w:r w:rsidR="007014FC">
        <w:rPr>
          <w:rFonts w:ascii="Times New Roman" w:hAnsi="Times New Roman" w:cs="Times New Roman"/>
          <w:sz w:val="24"/>
          <w:szCs w:val="24"/>
        </w:rPr>
        <w:t>du financement participatif, …</w:t>
      </w:r>
      <w:r w:rsidRPr="00C2528B">
        <w:rPr>
          <w:rFonts w:ascii="Times New Roman" w:hAnsi="Times New Roman" w:cs="Times New Roman"/>
          <w:sz w:val="24"/>
          <w:szCs w:val="24"/>
        </w:rPr>
        <w:t> ?</w:t>
      </w:r>
    </w:p>
    <w:p w:rsidR="00DC5927" w:rsidRPr="00C2528B" w:rsidRDefault="00DC5927" w:rsidP="007B60EB">
      <w:pPr>
        <w:pStyle w:val="Paragraphedeliste"/>
        <w:numPr>
          <w:ilvl w:val="0"/>
          <w:numId w:val="2"/>
        </w:numPr>
        <w:spacing w:after="360"/>
        <w:ind w:left="714" w:right="-284" w:hanging="357"/>
        <w:contextualSpacing w:val="0"/>
        <w:jc w:val="both"/>
        <w:rPr>
          <w:rStyle w:val="Titredulivre"/>
          <w:rFonts w:ascii="Times New Roman" w:hAnsi="Times New Roman" w:cs="Times New Roman"/>
          <w:b w:val="0"/>
          <w:bCs w:val="0"/>
          <w:smallCaps w:val="0"/>
          <w:spacing w:val="0"/>
          <w:sz w:val="24"/>
          <w:szCs w:val="24"/>
        </w:rPr>
      </w:pPr>
      <w:r w:rsidRPr="00C2528B">
        <w:rPr>
          <w:rFonts w:ascii="Times New Roman" w:hAnsi="Times New Roman" w:cs="Times New Roman"/>
          <w:sz w:val="24"/>
          <w:szCs w:val="24"/>
        </w:rPr>
        <w:t>Comment constituer un dossier de financement</w:t>
      </w:r>
      <w:r w:rsidR="00D634FD">
        <w:rPr>
          <w:rFonts w:ascii="Times New Roman" w:hAnsi="Times New Roman" w:cs="Times New Roman"/>
          <w:sz w:val="24"/>
          <w:szCs w:val="24"/>
        </w:rPr>
        <w:t xml:space="preserve"> de qualité et adapté aux attentes de chaque acteur</w:t>
      </w:r>
      <w:r w:rsidRPr="00C2528B">
        <w:rPr>
          <w:rFonts w:ascii="Times New Roman" w:hAnsi="Times New Roman" w:cs="Times New Roman"/>
          <w:sz w:val="24"/>
          <w:szCs w:val="24"/>
        </w:rPr>
        <w:t> ?</w:t>
      </w:r>
    </w:p>
    <w:p w:rsidR="00DC5927" w:rsidRPr="00C2528B" w:rsidRDefault="00DC5927"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Ce mémoire tentera de répondre à ces interrogations en proposant à l’expert-comptable une mission d’</w:t>
      </w:r>
      <w:r w:rsidRPr="00C2528B">
        <w:rPr>
          <w:rFonts w:ascii="Times New Roman" w:hAnsi="Times New Roman" w:cs="Times New Roman"/>
          <w:b/>
          <w:sz w:val="24"/>
          <w:szCs w:val="24"/>
        </w:rPr>
        <w:t>accompagnement</w:t>
      </w:r>
      <w:r w:rsidRPr="00C2528B">
        <w:rPr>
          <w:rFonts w:ascii="Times New Roman" w:hAnsi="Times New Roman" w:cs="Times New Roman"/>
          <w:sz w:val="24"/>
          <w:szCs w:val="24"/>
        </w:rPr>
        <w:t xml:space="preserve"> et de </w:t>
      </w:r>
      <w:r w:rsidRPr="00C2528B">
        <w:rPr>
          <w:rFonts w:ascii="Times New Roman" w:hAnsi="Times New Roman" w:cs="Times New Roman"/>
          <w:b/>
          <w:sz w:val="24"/>
          <w:szCs w:val="24"/>
        </w:rPr>
        <w:t>conseil</w:t>
      </w:r>
      <w:r w:rsidRPr="00C2528B">
        <w:rPr>
          <w:rFonts w:ascii="Times New Roman" w:hAnsi="Times New Roman" w:cs="Times New Roman"/>
          <w:sz w:val="24"/>
          <w:szCs w:val="24"/>
        </w:rPr>
        <w:t xml:space="preserve"> aux dirigeants d’associations dans la définition et la mise en œuvre </w:t>
      </w:r>
      <w:r w:rsidR="00D634FD">
        <w:rPr>
          <w:rFonts w:ascii="Times New Roman" w:hAnsi="Times New Roman" w:cs="Times New Roman"/>
          <w:sz w:val="24"/>
          <w:szCs w:val="24"/>
        </w:rPr>
        <w:t>d’une</w:t>
      </w:r>
      <w:r w:rsidRPr="00C2528B">
        <w:rPr>
          <w:rFonts w:ascii="Times New Roman" w:hAnsi="Times New Roman" w:cs="Times New Roman"/>
          <w:sz w:val="24"/>
          <w:szCs w:val="24"/>
        </w:rPr>
        <w:t xml:space="preserve"> </w:t>
      </w:r>
      <w:r w:rsidRPr="00C2528B">
        <w:rPr>
          <w:rFonts w:ascii="Times New Roman" w:hAnsi="Times New Roman" w:cs="Times New Roman"/>
          <w:b/>
          <w:sz w:val="24"/>
          <w:szCs w:val="24"/>
        </w:rPr>
        <w:t>stratégie financière</w:t>
      </w:r>
      <w:r w:rsidR="00837B8D" w:rsidRPr="00C2528B">
        <w:rPr>
          <w:rFonts w:ascii="Times New Roman" w:hAnsi="Times New Roman" w:cs="Times New Roman"/>
          <w:sz w:val="24"/>
          <w:szCs w:val="24"/>
        </w:rPr>
        <w:t xml:space="preserve"> liée à leur développement.</w:t>
      </w:r>
    </w:p>
    <w:p w:rsidR="00232F9C" w:rsidRPr="00C2528B" w:rsidRDefault="00DC5927" w:rsidP="00837B8D">
      <w:pPr>
        <w:spacing w:after="360"/>
        <w:ind w:right="-284"/>
        <w:jc w:val="both"/>
        <w:rPr>
          <w:rFonts w:ascii="Times New Roman" w:eastAsia="Times New Roman" w:hAnsi="Times New Roman" w:cs="Times New Roman"/>
          <w:bCs/>
          <w:iCs/>
          <w:sz w:val="24"/>
          <w:szCs w:val="24"/>
          <w:lang w:eastAsia="fr-FR"/>
        </w:rPr>
      </w:pPr>
      <w:r w:rsidRPr="00C2528B">
        <w:rPr>
          <w:rFonts w:ascii="Times New Roman" w:eastAsia="Times New Roman" w:hAnsi="Times New Roman" w:cs="Times New Roman"/>
          <w:bCs/>
          <w:iCs/>
          <w:sz w:val="24"/>
          <w:szCs w:val="24"/>
          <w:lang w:eastAsia="fr-FR"/>
        </w:rPr>
        <w:t xml:space="preserve">La présente étude propose une approche générale pour le secteur associatif et n’a pas vocation à être détaillée selon des critères de taille (nombre de salariés, présence ou non d’une direction financière, …), ou de domaine d’activité </w:t>
      </w:r>
      <w:r w:rsidR="00D634FD">
        <w:rPr>
          <w:rFonts w:ascii="Times New Roman" w:eastAsia="Times New Roman" w:hAnsi="Times New Roman" w:cs="Times New Roman"/>
          <w:sz w:val="24"/>
          <w:szCs w:val="24"/>
          <w:lang w:eastAsia="fr-FR"/>
        </w:rPr>
        <w:t xml:space="preserve">(culture, médico-social, …), même si les deux </w:t>
      </w:r>
      <w:r w:rsidR="00A454E5">
        <w:rPr>
          <w:rFonts w:ascii="Times New Roman" w:eastAsia="Times New Roman" w:hAnsi="Times New Roman" w:cs="Times New Roman"/>
          <w:sz w:val="24"/>
          <w:szCs w:val="24"/>
          <w:lang w:eastAsia="fr-FR"/>
        </w:rPr>
        <w:t>cas pratiques</w:t>
      </w:r>
      <w:r w:rsidR="00D634FD">
        <w:rPr>
          <w:rFonts w:ascii="Times New Roman" w:eastAsia="Times New Roman" w:hAnsi="Times New Roman" w:cs="Times New Roman"/>
          <w:sz w:val="24"/>
          <w:szCs w:val="24"/>
          <w:lang w:eastAsia="fr-FR"/>
        </w:rPr>
        <w:t xml:space="preserve"> traités t</w:t>
      </w:r>
      <w:r w:rsidR="00A454E5">
        <w:rPr>
          <w:rFonts w:ascii="Times New Roman" w:eastAsia="Times New Roman" w:hAnsi="Times New Roman" w:cs="Times New Roman"/>
          <w:sz w:val="24"/>
          <w:szCs w:val="24"/>
          <w:lang w:eastAsia="fr-FR"/>
        </w:rPr>
        <w:t>â</w:t>
      </w:r>
      <w:r w:rsidR="00D634FD">
        <w:rPr>
          <w:rFonts w:ascii="Times New Roman" w:eastAsia="Times New Roman" w:hAnsi="Times New Roman" w:cs="Times New Roman"/>
          <w:sz w:val="24"/>
          <w:szCs w:val="24"/>
          <w:lang w:eastAsia="fr-FR"/>
        </w:rPr>
        <w:t>cheront d’être différents dans leurs configurations.</w:t>
      </w:r>
    </w:p>
    <w:p w:rsidR="003038B9" w:rsidRPr="00C2528B" w:rsidRDefault="00DC5927" w:rsidP="00837B8D">
      <w:pPr>
        <w:spacing w:after="360"/>
        <w:ind w:right="-284"/>
        <w:jc w:val="both"/>
        <w:rPr>
          <w:rFonts w:ascii="Times New Roman" w:eastAsia="Times New Roman" w:hAnsi="Times New Roman" w:cs="Times New Roman"/>
          <w:bCs/>
          <w:iCs/>
          <w:sz w:val="24"/>
          <w:szCs w:val="24"/>
          <w:lang w:eastAsia="fr-FR"/>
        </w:rPr>
      </w:pPr>
      <w:r w:rsidRPr="00C2528B">
        <w:rPr>
          <w:rFonts w:ascii="Times New Roman" w:eastAsia="Times New Roman" w:hAnsi="Times New Roman" w:cs="Times New Roman"/>
          <w:bCs/>
          <w:iCs/>
          <w:sz w:val="24"/>
          <w:szCs w:val="24"/>
          <w:lang w:eastAsia="fr-FR"/>
        </w:rPr>
        <w:lastRenderedPageBreak/>
        <w:t>Elle s’adresse aux associations en phase de développement et n’aborde pas les autres étapes de la vie d’une structure à savoir la création, la stabilité, la crise ou la liquidation.</w:t>
      </w:r>
      <w:r w:rsidR="00232F9C" w:rsidRPr="00C2528B">
        <w:rPr>
          <w:rFonts w:ascii="Times New Roman" w:eastAsia="Times New Roman" w:hAnsi="Times New Roman" w:cs="Times New Roman"/>
          <w:bCs/>
          <w:iCs/>
          <w:sz w:val="24"/>
          <w:szCs w:val="24"/>
          <w:lang w:eastAsia="fr-FR"/>
        </w:rPr>
        <w:t xml:space="preserve"> </w:t>
      </w:r>
      <w:r w:rsidRPr="00C2528B">
        <w:rPr>
          <w:rFonts w:ascii="Times New Roman" w:eastAsia="Times New Roman" w:hAnsi="Times New Roman" w:cs="Times New Roman"/>
          <w:bCs/>
          <w:iCs/>
          <w:sz w:val="24"/>
          <w:szCs w:val="24"/>
          <w:lang w:eastAsia="fr-FR"/>
        </w:rPr>
        <w:t>La mise en œuvre d’une stratégie financière qui en découle vise à renforcer la structure financière des associations (fonds associatifs et emprunts), et non à couvrir les besoins de fonctionnement (rôle des ressources budgétaires).</w:t>
      </w:r>
      <w:r w:rsidR="00232F9C" w:rsidRPr="00C2528B">
        <w:rPr>
          <w:rFonts w:ascii="Times New Roman" w:eastAsia="Times New Roman" w:hAnsi="Times New Roman" w:cs="Times New Roman"/>
          <w:bCs/>
          <w:iCs/>
          <w:sz w:val="24"/>
          <w:szCs w:val="24"/>
          <w:lang w:eastAsia="fr-FR"/>
        </w:rPr>
        <w:t xml:space="preserve"> </w:t>
      </w:r>
      <w:r w:rsidRPr="00C2528B">
        <w:rPr>
          <w:rFonts w:ascii="Times New Roman" w:eastAsia="Times New Roman" w:hAnsi="Times New Roman" w:cs="Times New Roman"/>
          <w:sz w:val="24"/>
          <w:szCs w:val="24"/>
          <w:lang w:eastAsia="fr-FR"/>
        </w:rPr>
        <w:t>Les missions de conseil financier récurrentes (analyse financière, tableau de bord financier, …), distinctes de la mission ponctuelle d’accompagnement</w:t>
      </w:r>
      <w:r w:rsidR="003038B9" w:rsidRPr="00C2528B">
        <w:rPr>
          <w:rFonts w:ascii="Times New Roman" w:eastAsia="Times New Roman" w:hAnsi="Times New Roman" w:cs="Times New Roman"/>
          <w:sz w:val="24"/>
          <w:szCs w:val="24"/>
          <w:lang w:eastAsia="fr-FR"/>
        </w:rPr>
        <w:t xml:space="preserve"> objet de la présente étude</w:t>
      </w:r>
      <w:r w:rsidRPr="00C2528B">
        <w:rPr>
          <w:rFonts w:ascii="Times New Roman" w:eastAsia="Times New Roman" w:hAnsi="Times New Roman" w:cs="Times New Roman"/>
          <w:sz w:val="24"/>
          <w:szCs w:val="24"/>
          <w:lang w:eastAsia="fr-FR"/>
        </w:rPr>
        <w:t>, seront évoquées mais ne seront pas développées de manière détaillée.</w:t>
      </w:r>
    </w:p>
    <w:p w:rsidR="00D57616" w:rsidRPr="00C2528B" w:rsidRDefault="00DC5927" w:rsidP="00837B8D">
      <w:pPr>
        <w:spacing w:after="360"/>
        <w:ind w:right="-284"/>
        <w:jc w:val="both"/>
        <w:rPr>
          <w:rStyle w:val="Titredulivre"/>
          <w:rFonts w:ascii="Times New Roman" w:eastAsia="Times New Roman" w:hAnsi="Times New Roman" w:cs="Times New Roman"/>
          <w:bCs w:val="0"/>
          <w:smallCaps w:val="0"/>
          <w:spacing w:val="0"/>
          <w:sz w:val="24"/>
          <w:szCs w:val="24"/>
          <w:lang w:eastAsia="fr-FR"/>
        </w:rPr>
      </w:pPr>
      <w:r w:rsidRPr="00C2528B">
        <w:rPr>
          <w:rFonts w:ascii="Times New Roman" w:eastAsia="Times New Roman" w:hAnsi="Times New Roman" w:cs="Times New Roman"/>
          <w:sz w:val="24"/>
          <w:szCs w:val="24"/>
          <w:lang w:eastAsia="fr-FR"/>
        </w:rPr>
        <w:t>Afin d’atteindre l’objectif recherché par ce mémoire, celui-</w:t>
      </w:r>
      <w:r w:rsidR="00D57616" w:rsidRPr="00C2528B">
        <w:rPr>
          <w:rFonts w:ascii="Times New Roman" w:eastAsia="Times New Roman" w:hAnsi="Times New Roman" w:cs="Times New Roman"/>
          <w:sz w:val="24"/>
          <w:szCs w:val="24"/>
          <w:lang w:eastAsia="fr-FR"/>
        </w:rPr>
        <w:t>ci sera traité en deux parties ordonnées selon la démarche chronologique d</w:t>
      </w:r>
      <w:r w:rsidR="005D4506">
        <w:rPr>
          <w:rFonts w:ascii="Times New Roman" w:eastAsia="Times New Roman" w:hAnsi="Times New Roman" w:cs="Times New Roman"/>
          <w:sz w:val="24"/>
          <w:szCs w:val="24"/>
          <w:lang w:eastAsia="fr-FR"/>
        </w:rPr>
        <w:t>e</w:t>
      </w:r>
      <w:r w:rsidR="00D57616" w:rsidRPr="00C2528B">
        <w:rPr>
          <w:rFonts w:ascii="Times New Roman" w:eastAsia="Times New Roman" w:hAnsi="Times New Roman" w:cs="Times New Roman"/>
          <w:sz w:val="24"/>
          <w:szCs w:val="24"/>
          <w:lang w:eastAsia="fr-FR"/>
        </w:rPr>
        <w:t xml:space="preserve"> parcours de financement d’association</w:t>
      </w:r>
      <w:r w:rsidR="005D4506">
        <w:rPr>
          <w:rFonts w:ascii="Times New Roman" w:eastAsia="Times New Roman" w:hAnsi="Times New Roman" w:cs="Times New Roman"/>
          <w:sz w:val="24"/>
          <w:szCs w:val="24"/>
          <w:lang w:eastAsia="fr-FR"/>
        </w:rPr>
        <w:t>s</w:t>
      </w:r>
      <w:r w:rsidR="00D57616" w:rsidRPr="00C2528B">
        <w:rPr>
          <w:rFonts w:ascii="Times New Roman" w:eastAsia="Times New Roman" w:hAnsi="Times New Roman" w:cs="Times New Roman"/>
          <w:sz w:val="24"/>
          <w:szCs w:val="24"/>
          <w:lang w:eastAsia="fr-FR"/>
        </w:rPr>
        <w:t xml:space="preserve"> en phase de développement</w:t>
      </w:r>
      <w:r w:rsidR="00D73978">
        <w:rPr>
          <w:rFonts w:ascii="Times New Roman" w:eastAsia="Times New Roman" w:hAnsi="Times New Roman" w:cs="Times New Roman"/>
          <w:sz w:val="24"/>
          <w:szCs w:val="24"/>
          <w:lang w:eastAsia="fr-FR"/>
        </w:rPr>
        <w:t>. Il sera illustré</w:t>
      </w:r>
      <w:r w:rsidR="00D57616" w:rsidRPr="00C2528B">
        <w:rPr>
          <w:rFonts w:ascii="Times New Roman" w:eastAsia="Times New Roman" w:hAnsi="Times New Roman" w:cs="Times New Roman"/>
          <w:sz w:val="24"/>
          <w:szCs w:val="24"/>
          <w:lang w:eastAsia="fr-FR"/>
        </w:rPr>
        <w:t xml:space="preserve"> par de</w:t>
      </w:r>
      <w:r w:rsidR="00A454E5">
        <w:rPr>
          <w:rFonts w:ascii="Times New Roman" w:eastAsia="Times New Roman" w:hAnsi="Times New Roman" w:cs="Times New Roman"/>
          <w:sz w:val="24"/>
          <w:szCs w:val="24"/>
          <w:lang w:eastAsia="fr-FR"/>
        </w:rPr>
        <w:t>ux</w:t>
      </w:r>
      <w:r w:rsidR="00D57616" w:rsidRPr="00C2528B">
        <w:rPr>
          <w:rFonts w:ascii="Times New Roman" w:eastAsia="Times New Roman" w:hAnsi="Times New Roman" w:cs="Times New Roman"/>
          <w:sz w:val="24"/>
          <w:szCs w:val="24"/>
          <w:lang w:eastAsia="fr-FR"/>
        </w:rPr>
        <w:t xml:space="preserve"> exemples réels et vécus.</w:t>
      </w:r>
    </w:p>
    <w:p w:rsidR="00601CBF" w:rsidRPr="00C2528B" w:rsidRDefault="002F09B6" w:rsidP="000030F3">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La</w:t>
      </w:r>
      <w:r w:rsidR="00DC5927" w:rsidRPr="00C2528B">
        <w:rPr>
          <w:rFonts w:ascii="Times New Roman" w:eastAsia="Times New Roman" w:hAnsi="Times New Roman" w:cs="Times New Roman"/>
          <w:sz w:val="24"/>
          <w:szCs w:val="24"/>
          <w:lang w:eastAsia="fr-FR"/>
        </w:rPr>
        <w:t xml:space="preserve"> première partie s’attachera tout d’abord à présenter les particularités du secteur associatif au regard de son cadre réglementaire et de ses spécificités culturelles (importance du bénévolat, gouvernance, …). Une attention sera portée aux différentes options de développement possibles et à la difficulté </w:t>
      </w:r>
      <w:r w:rsidR="005D4506">
        <w:rPr>
          <w:rFonts w:ascii="Times New Roman" w:eastAsia="Times New Roman" w:hAnsi="Times New Roman" w:cs="Times New Roman"/>
          <w:sz w:val="24"/>
          <w:szCs w:val="24"/>
          <w:lang w:eastAsia="fr-FR"/>
        </w:rPr>
        <w:t>de</w:t>
      </w:r>
      <w:r w:rsidR="00DC5927" w:rsidRPr="00C2528B">
        <w:rPr>
          <w:rFonts w:ascii="Times New Roman" w:eastAsia="Times New Roman" w:hAnsi="Times New Roman" w:cs="Times New Roman"/>
          <w:sz w:val="24"/>
          <w:szCs w:val="24"/>
          <w:lang w:eastAsia="fr-FR"/>
        </w:rPr>
        <w:t xml:space="preserve"> résoudre l’équation entre ressources économiques et financières dans un environnement mouvant.</w:t>
      </w:r>
      <w:r w:rsidRPr="00C2528B">
        <w:rPr>
          <w:rFonts w:ascii="Times New Roman" w:eastAsia="Times New Roman" w:hAnsi="Times New Roman" w:cs="Times New Roman"/>
          <w:sz w:val="24"/>
          <w:szCs w:val="24"/>
          <w:lang w:eastAsia="fr-FR"/>
        </w:rPr>
        <w:t xml:space="preserve"> </w:t>
      </w:r>
    </w:p>
    <w:p w:rsidR="00DF1A51" w:rsidRPr="00C2528B" w:rsidRDefault="00DC5927" w:rsidP="00813D22">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Cette présentation sera complétée par une étude des besoins financiers liés à toute association en développement, et par la détermination d’une stratégie financière élaborée conjointement avec les acteurs clés de l’association. Elle marque ainsi le début de la mission de conseil de l’expert-comptable qui se concrétise par la proposition d’un guide méthodologique d’accompagnement financier (outils de travail et de communication), notamment à travers la norme professionnelle 3400 d’examen d’informations prévisionnelles.</w:t>
      </w:r>
      <w:r w:rsidR="002F09B6" w:rsidRPr="00C2528B">
        <w:rPr>
          <w:rFonts w:ascii="Times New Roman" w:eastAsia="Times New Roman" w:hAnsi="Times New Roman" w:cs="Times New Roman"/>
          <w:sz w:val="24"/>
          <w:szCs w:val="24"/>
          <w:lang w:eastAsia="fr-FR"/>
        </w:rPr>
        <w:t xml:space="preserve"> </w:t>
      </w:r>
    </w:p>
    <w:p w:rsidR="00601CBF" w:rsidRPr="00C2528B" w:rsidRDefault="00FF483F" w:rsidP="000030F3">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Après avoir identifié les besoins financiers de son client,</w:t>
      </w:r>
      <w:r w:rsidR="00DC5927" w:rsidRPr="00C2528B">
        <w:rPr>
          <w:rFonts w:ascii="Times New Roman" w:eastAsia="Times New Roman" w:hAnsi="Times New Roman" w:cs="Times New Roman"/>
          <w:sz w:val="24"/>
          <w:szCs w:val="24"/>
          <w:lang w:eastAsia="fr-FR"/>
        </w:rPr>
        <w:t xml:space="preserve"> </w:t>
      </w:r>
      <w:r w:rsidR="00703F3F" w:rsidRPr="00C2528B">
        <w:rPr>
          <w:rFonts w:ascii="Times New Roman" w:eastAsia="Times New Roman" w:hAnsi="Times New Roman" w:cs="Times New Roman"/>
          <w:sz w:val="24"/>
          <w:szCs w:val="24"/>
          <w:lang w:eastAsia="fr-FR"/>
        </w:rPr>
        <w:t>l’expert-comptable</w:t>
      </w:r>
      <w:r w:rsidR="00703F3F">
        <w:rPr>
          <w:rFonts w:ascii="Times New Roman" w:eastAsia="Times New Roman" w:hAnsi="Times New Roman" w:cs="Times New Roman"/>
          <w:sz w:val="24"/>
          <w:szCs w:val="24"/>
          <w:lang w:eastAsia="fr-FR"/>
        </w:rPr>
        <w:t xml:space="preserve"> explorera </w:t>
      </w:r>
      <w:r w:rsidR="005D4506">
        <w:rPr>
          <w:rFonts w:ascii="Times New Roman" w:eastAsia="Times New Roman" w:hAnsi="Times New Roman" w:cs="Times New Roman"/>
          <w:sz w:val="24"/>
          <w:szCs w:val="24"/>
          <w:lang w:eastAsia="fr-FR"/>
        </w:rPr>
        <w:t>des</w:t>
      </w:r>
      <w:r w:rsidR="005D4506" w:rsidRPr="00C2528B">
        <w:rPr>
          <w:rFonts w:ascii="Times New Roman" w:eastAsia="Times New Roman" w:hAnsi="Times New Roman" w:cs="Times New Roman"/>
          <w:sz w:val="24"/>
          <w:szCs w:val="24"/>
          <w:lang w:eastAsia="fr-FR"/>
        </w:rPr>
        <w:t xml:space="preserve"> </w:t>
      </w:r>
      <w:r w:rsidR="00703F3F">
        <w:rPr>
          <w:rFonts w:ascii="Times New Roman" w:eastAsia="Times New Roman" w:hAnsi="Times New Roman" w:cs="Times New Roman"/>
          <w:sz w:val="24"/>
          <w:szCs w:val="24"/>
          <w:lang w:eastAsia="fr-FR"/>
        </w:rPr>
        <w:t>méthodes</w:t>
      </w:r>
      <w:r w:rsidR="005D4506" w:rsidRPr="00C2528B">
        <w:rPr>
          <w:rFonts w:ascii="Times New Roman" w:eastAsia="Times New Roman" w:hAnsi="Times New Roman" w:cs="Times New Roman"/>
          <w:sz w:val="24"/>
          <w:szCs w:val="24"/>
          <w:lang w:eastAsia="fr-FR"/>
        </w:rPr>
        <w:t xml:space="preserve"> d’analyse bancaire (cotation et notation)</w:t>
      </w:r>
      <w:r w:rsidR="00703F3F">
        <w:rPr>
          <w:rFonts w:ascii="Times New Roman" w:eastAsia="Times New Roman" w:hAnsi="Times New Roman" w:cs="Times New Roman"/>
          <w:sz w:val="24"/>
          <w:szCs w:val="24"/>
          <w:lang w:eastAsia="fr-FR"/>
        </w:rPr>
        <w:t xml:space="preserve"> adaptées au secteur associatif</w:t>
      </w:r>
      <w:r w:rsidR="00DC5927" w:rsidRPr="00C2528B">
        <w:rPr>
          <w:rFonts w:ascii="Times New Roman" w:eastAsia="Times New Roman" w:hAnsi="Times New Roman" w:cs="Times New Roman"/>
          <w:sz w:val="24"/>
          <w:szCs w:val="24"/>
          <w:lang w:eastAsia="fr-FR"/>
        </w:rPr>
        <w:t xml:space="preserve">. </w:t>
      </w:r>
      <w:r w:rsidR="005D4506">
        <w:rPr>
          <w:rFonts w:ascii="Times New Roman" w:eastAsia="Times New Roman" w:hAnsi="Times New Roman" w:cs="Times New Roman"/>
          <w:sz w:val="24"/>
          <w:szCs w:val="24"/>
          <w:lang w:eastAsia="fr-FR"/>
        </w:rPr>
        <w:t>Son travail</w:t>
      </w:r>
      <w:r w:rsidR="00DC5927" w:rsidRPr="00C2528B">
        <w:rPr>
          <w:rFonts w:ascii="Times New Roman" w:eastAsia="Times New Roman" w:hAnsi="Times New Roman" w:cs="Times New Roman"/>
          <w:sz w:val="24"/>
          <w:szCs w:val="24"/>
          <w:lang w:eastAsia="fr-FR"/>
        </w:rPr>
        <w:t xml:space="preserve"> mettra en évidence l’importance jouée par les fonds associatifs</w:t>
      </w:r>
      <w:r w:rsidR="00703F3F">
        <w:rPr>
          <w:rFonts w:ascii="Times New Roman" w:eastAsia="Times New Roman" w:hAnsi="Times New Roman" w:cs="Times New Roman"/>
          <w:sz w:val="24"/>
          <w:szCs w:val="24"/>
          <w:lang w:eastAsia="fr-FR"/>
        </w:rPr>
        <w:t xml:space="preserve"> ainsi le rôle des techniques comptables de haut de bilan. U</w:t>
      </w:r>
      <w:r w:rsidR="00DC5927" w:rsidRPr="00C2528B">
        <w:rPr>
          <w:rFonts w:ascii="Times New Roman" w:eastAsia="Times New Roman" w:hAnsi="Times New Roman" w:cs="Times New Roman"/>
          <w:sz w:val="24"/>
          <w:szCs w:val="24"/>
          <w:lang w:eastAsia="fr-FR"/>
        </w:rPr>
        <w:t xml:space="preserve">ne </w:t>
      </w:r>
      <w:r w:rsidR="00DC5927" w:rsidRPr="00C2528B">
        <w:rPr>
          <w:rFonts w:ascii="Times New Roman" w:eastAsia="Times New Roman" w:hAnsi="Times New Roman" w:cs="Times New Roman"/>
          <w:sz w:val="24"/>
          <w:szCs w:val="24"/>
          <w:lang w:eastAsia="fr-FR"/>
        </w:rPr>
        <w:lastRenderedPageBreak/>
        <w:t xml:space="preserve">cartographie des acteurs et des modes de financement sera </w:t>
      </w:r>
      <w:r w:rsidR="00703F3F">
        <w:rPr>
          <w:rFonts w:ascii="Times New Roman" w:eastAsia="Times New Roman" w:hAnsi="Times New Roman" w:cs="Times New Roman"/>
          <w:sz w:val="24"/>
          <w:szCs w:val="24"/>
          <w:lang w:eastAsia="fr-FR"/>
        </w:rPr>
        <w:t xml:space="preserve">ainsi </w:t>
      </w:r>
      <w:r w:rsidR="00DC5927" w:rsidRPr="00C2528B">
        <w:rPr>
          <w:rFonts w:ascii="Times New Roman" w:eastAsia="Times New Roman" w:hAnsi="Times New Roman" w:cs="Times New Roman"/>
          <w:sz w:val="24"/>
          <w:szCs w:val="24"/>
          <w:lang w:eastAsia="fr-FR"/>
        </w:rPr>
        <w:t xml:space="preserve">élaborée, mettant en évidence les solutions de financement issues </w:t>
      </w:r>
      <w:r w:rsidRPr="00C2528B">
        <w:rPr>
          <w:rFonts w:ascii="Times New Roman" w:eastAsia="Times New Roman" w:hAnsi="Times New Roman" w:cs="Times New Roman"/>
          <w:sz w:val="24"/>
          <w:szCs w:val="24"/>
          <w:lang w:eastAsia="fr-FR"/>
        </w:rPr>
        <w:t xml:space="preserve">notamment </w:t>
      </w:r>
      <w:r w:rsidR="00DC5927" w:rsidRPr="00C2528B">
        <w:rPr>
          <w:rFonts w:ascii="Times New Roman" w:eastAsia="Times New Roman" w:hAnsi="Times New Roman" w:cs="Times New Roman"/>
          <w:sz w:val="24"/>
          <w:szCs w:val="24"/>
          <w:lang w:eastAsia="fr-FR"/>
        </w:rPr>
        <w:t>de la finance solidaire et de la finance participative, impulsée</w:t>
      </w:r>
      <w:r w:rsidR="00C91123" w:rsidRPr="00C2528B">
        <w:rPr>
          <w:rFonts w:ascii="Times New Roman" w:eastAsia="Times New Roman" w:hAnsi="Times New Roman" w:cs="Times New Roman"/>
          <w:sz w:val="24"/>
          <w:szCs w:val="24"/>
          <w:lang w:eastAsia="fr-FR"/>
        </w:rPr>
        <w:t xml:space="preserve">s depuis peu par </w:t>
      </w:r>
      <w:r w:rsidR="00A454E5">
        <w:rPr>
          <w:rFonts w:ascii="Times New Roman" w:eastAsia="Times New Roman" w:hAnsi="Times New Roman" w:cs="Times New Roman"/>
          <w:sz w:val="24"/>
          <w:szCs w:val="24"/>
          <w:lang w:eastAsia="fr-FR"/>
        </w:rPr>
        <w:t>la Banque Publique d’Investissement (</w:t>
      </w:r>
      <w:r w:rsidR="00C91123" w:rsidRPr="00C2528B">
        <w:rPr>
          <w:rFonts w:ascii="Times New Roman" w:eastAsia="Times New Roman" w:hAnsi="Times New Roman" w:cs="Times New Roman"/>
          <w:sz w:val="24"/>
          <w:szCs w:val="24"/>
          <w:lang w:eastAsia="fr-FR"/>
        </w:rPr>
        <w:t xml:space="preserve">BPI </w:t>
      </w:r>
      <w:r w:rsidR="00A454E5">
        <w:rPr>
          <w:rFonts w:ascii="Times New Roman" w:eastAsia="Times New Roman" w:hAnsi="Times New Roman" w:cs="Times New Roman"/>
          <w:sz w:val="24"/>
          <w:szCs w:val="24"/>
          <w:lang w:eastAsia="fr-FR"/>
        </w:rPr>
        <w:t>France)</w:t>
      </w:r>
      <w:r w:rsidR="00C91123" w:rsidRPr="00C2528B">
        <w:rPr>
          <w:rFonts w:ascii="Times New Roman" w:eastAsia="Times New Roman" w:hAnsi="Times New Roman" w:cs="Times New Roman"/>
          <w:sz w:val="24"/>
          <w:szCs w:val="24"/>
          <w:lang w:eastAsia="fr-FR"/>
        </w:rPr>
        <w:t>.</w:t>
      </w:r>
    </w:p>
    <w:p w:rsidR="00FF483F" w:rsidRPr="00C2528B" w:rsidRDefault="00703F3F" w:rsidP="00813D22">
      <w:pPr>
        <w:spacing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Une fois</w:t>
      </w:r>
      <w:r w:rsidR="00DC5927" w:rsidRPr="00C2528B">
        <w:rPr>
          <w:rFonts w:ascii="Times New Roman" w:eastAsia="Times New Roman" w:hAnsi="Times New Roman" w:cs="Times New Roman"/>
          <w:sz w:val="24"/>
          <w:szCs w:val="24"/>
          <w:lang w:eastAsia="fr-FR"/>
        </w:rPr>
        <w:t xml:space="preserve"> présenté le paysage général des associations et leur besoin de financement découlant d’une politique de développement, </w:t>
      </w:r>
      <w:r w:rsidR="00FF483F" w:rsidRPr="00C2528B">
        <w:rPr>
          <w:rFonts w:ascii="Times New Roman" w:eastAsia="Times New Roman" w:hAnsi="Times New Roman" w:cs="Times New Roman"/>
          <w:sz w:val="24"/>
          <w:szCs w:val="24"/>
          <w:lang w:eastAsia="fr-FR"/>
        </w:rPr>
        <w:t xml:space="preserve">la deuxième partie </w:t>
      </w:r>
      <w:r>
        <w:rPr>
          <w:rFonts w:ascii="Times New Roman" w:eastAsia="Times New Roman" w:hAnsi="Times New Roman" w:cs="Times New Roman"/>
          <w:sz w:val="24"/>
          <w:szCs w:val="24"/>
          <w:lang w:eastAsia="fr-FR"/>
        </w:rPr>
        <w:t>étudiera</w:t>
      </w:r>
      <w:r w:rsidR="00FF483F" w:rsidRPr="00C2528B">
        <w:rPr>
          <w:rFonts w:ascii="Times New Roman" w:eastAsia="Times New Roman" w:hAnsi="Times New Roman" w:cs="Times New Roman"/>
          <w:sz w:val="24"/>
          <w:szCs w:val="24"/>
          <w:lang w:eastAsia="fr-FR"/>
        </w:rPr>
        <w:t xml:space="preserve"> </w:t>
      </w:r>
      <w:r w:rsidR="00DC5927" w:rsidRPr="00C2528B">
        <w:rPr>
          <w:rFonts w:ascii="Times New Roman" w:eastAsia="Times New Roman" w:hAnsi="Times New Roman" w:cs="Times New Roman"/>
          <w:sz w:val="24"/>
          <w:szCs w:val="24"/>
          <w:lang w:eastAsia="fr-FR"/>
        </w:rPr>
        <w:t xml:space="preserve">les moyens dont dispose l’expert-comptable dans l’accompagnement au montage d’un dossier de financement. Une stratégie de développement exige des </w:t>
      </w:r>
      <w:proofErr w:type="spellStart"/>
      <w:r w:rsidR="00DC5927" w:rsidRPr="00C2528B">
        <w:rPr>
          <w:rFonts w:ascii="Times New Roman" w:eastAsia="Times New Roman" w:hAnsi="Times New Roman" w:cs="Times New Roman"/>
          <w:sz w:val="24"/>
          <w:szCs w:val="24"/>
          <w:lang w:eastAsia="fr-FR"/>
        </w:rPr>
        <w:t>prérequis</w:t>
      </w:r>
      <w:proofErr w:type="spellEnd"/>
      <w:r w:rsidR="00DC5927" w:rsidRPr="00C2528B">
        <w:rPr>
          <w:rFonts w:ascii="Times New Roman" w:eastAsia="Times New Roman" w:hAnsi="Times New Roman" w:cs="Times New Roman"/>
          <w:sz w:val="24"/>
          <w:szCs w:val="24"/>
          <w:lang w:eastAsia="fr-FR"/>
        </w:rPr>
        <w:t xml:space="preserve"> en matière de transparence, d’organisation mais aussi d’engagement sociétal, et pointe des incertitudes sur l’aven</w:t>
      </w:r>
      <w:r w:rsidR="00C91123" w:rsidRPr="00C2528B">
        <w:rPr>
          <w:rFonts w:ascii="Times New Roman" w:eastAsia="Times New Roman" w:hAnsi="Times New Roman" w:cs="Times New Roman"/>
          <w:sz w:val="24"/>
          <w:szCs w:val="24"/>
          <w:lang w:eastAsia="fr-FR"/>
        </w:rPr>
        <w:t>ir que nous tenterons de lever.</w:t>
      </w:r>
    </w:p>
    <w:p w:rsidR="00FF483F" w:rsidRPr="00C2528B" w:rsidRDefault="00601CBF" w:rsidP="00813D22">
      <w:pPr>
        <w:spacing w:after="360"/>
        <w:ind w:right="-284"/>
        <w:jc w:val="both"/>
        <w:rPr>
          <w:rStyle w:val="Titredulivre"/>
          <w:rFonts w:ascii="Times New Roman" w:eastAsia="Times New Roman" w:hAnsi="Times New Roman" w:cs="Times New Roman"/>
          <w:b w:val="0"/>
          <w:bCs w:val="0"/>
          <w:smallCaps w:val="0"/>
          <w:spacing w:val="0"/>
          <w:sz w:val="24"/>
          <w:szCs w:val="24"/>
          <w:lang w:eastAsia="fr-FR"/>
        </w:rPr>
      </w:pPr>
      <w:r w:rsidRPr="00C2528B">
        <w:rPr>
          <w:rFonts w:ascii="Times New Roman" w:eastAsia="Times New Roman" w:hAnsi="Times New Roman" w:cs="Times New Roman"/>
          <w:sz w:val="24"/>
          <w:szCs w:val="24"/>
          <w:lang w:eastAsia="fr-FR"/>
        </w:rPr>
        <w:t>Afin d’influer positivement dans la décision de financement, nous</w:t>
      </w:r>
      <w:r w:rsidR="00DC5927" w:rsidRPr="00C2528B">
        <w:rPr>
          <w:rFonts w:ascii="Times New Roman" w:eastAsia="Times New Roman" w:hAnsi="Times New Roman" w:cs="Times New Roman"/>
          <w:sz w:val="24"/>
          <w:szCs w:val="24"/>
          <w:lang w:eastAsia="fr-FR"/>
        </w:rPr>
        <w:t xml:space="preserve"> </w:t>
      </w:r>
      <w:r w:rsidR="00703F3F">
        <w:rPr>
          <w:rFonts w:ascii="Times New Roman" w:eastAsia="Times New Roman" w:hAnsi="Times New Roman" w:cs="Times New Roman"/>
          <w:sz w:val="24"/>
          <w:szCs w:val="24"/>
          <w:lang w:eastAsia="fr-FR"/>
        </w:rPr>
        <w:t>nous attacherons</w:t>
      </w:r>
      <w:r w:rsidR="00DC5927" w:rsidRPr="00C2528B">
        <w:rPr>
          <w:rFonts w:ascii="Times New Roman" w:eastAsia="Times New Roman" w:hAnsi="Times New Roman" w:cs="Times New Roman"/>
          <w:sz w:val="24"/>
          <w:szCs w:val="24"/>
          <w:lang w:eastAsia="fr-FR"/>
        </w:rPr>
        <w:t xml:space="preserve"> </w:t>
      </w:r>
      <w:r w:rsidR="00703F3F">
        <w:rPr>
          <w:rFonts w:ascii="Times New Roman" w:eastAsia="Times New Roman" w:hAnsi="Times New Roman" w:cs="Times New Roman"/>
          <w:sz w:val="24"/>
          <w:szCs w:val="24"/>
          <w:lang w:eastAsia="fr-FR"/>
        </w:rPr>
        <w:t>à</w:t>
      </w:r>
      <w:r w:rsidR="00DC5927" w:rsidRPr="00C2528B">
        <w:rPr>
          <w:rFonts w:ascii="Times New Roman" w:eastAsia="Times New Roman" w:hAnsi="Times New Roman" w:cs="Times New Roman"/>
          <w:sz w:val="24"/>
          <w:szCs w:val="24"/>
          <w:lang w:eastAsia="fr-FR"/>
        </w:rPr>
        <w:t xml:space="preserve"> proposer des dossiers-type </w:t>
      </w:r>
      <w:r w:rsidR="00C17E54" w:rsidRPr="00C2528B">
        <w:rPr>
          <w:rFonts w:ascii="Times New Roman" w:eastAsia="Times New Roman" w:hAnsi="Times New Roman" w:cs="Times New Roman"/>
          <w:sz w:val="24"/>
          <w:szCs w:val="24"/>
          <w:lang w:eastAsia="fr-FR"/>
        </w:rPr>
        <w:t>à destination des partenaires financiers</w:t>
      </w:r>
      <w:r w:rsidR="00DC5927" w:rsidRPr="00C2528B">
        <w:rPr>
          <w:rFonts w:ascii="Times New Roman" w:eastAsia="Times New Roman" w:hAnsi="Times New Roman" w:cs="Times New Roman"/>
          <w:sz w:val="24"/>
          <w:szCs w:val="24"/>
          <w:lang w:eastAsia="fr-FR"/>
        </w:rPr>
        <w:t xml:space="preserve"> </w:t>
      </w:r>
      <w:r w:rsidR="00703F3F">
        <w:rPr>
          <w:rFonts w:ascii="Times New Roman" w:eastAsia="Times New Roman" w:hAnsi="Times New Roman" w:cs="Times New Roman"/>
          <w:sz w:val="24"/>
          <w:szCs w:val="24"/>
          <w:lang w:eastAsia="fr-FR"/>
        </w:rPr>
        <w:t xml:space="preserve">à travers deux </w:t>
      </w:r>
      <w:r w:rsidR="00DC5927" w:rsidRPr="00C2528B">
        <w:rPr>
          <w:rFonts w:ascii="Times New Roman" w:eastAsia="Times New Roman" w:hAnsi="Times New Roman" w:cs="Times New Roman"/>
          <w:sz w:val="24"/>
          <w:szCs w:val="24"/>
          <w:lang w:eastAsia="fr-FR"/>
        </w:rPr>
        <w:t xml:space="preserve">exemples d’associations confrontées à </w:t>
      </w:r>
      <w:r w:rsidR="00703F3F">
        <w:rPr>
          <w:rFonts w:ascii="Times New Roman" w:eastAsia="Times New Roman" w:hAnsi="Times New Roman" w:cs="Times New Roman"/>
          <w:sz w:val="24"/>
          <w:szCs w:val="24"/>
          <w:lang w:eastAsia="fr-FR"/>
        </w:rPr>
        <w:t>des besoins de financement distincts, tant en montant qu’en nature</w:t>
      </w:r>
      <w:r w:rsidR="00DC5927" w:rsidRPr="00C2528B">
        <w:rPr>
          <w:rFonts w:ascii="Times New Roman" w:eastAsia="Times New Roman" w:hAnsi="Times New Roman" w:cs="Times New Roman"/>
          <w:sz w:val="24"/>
          <w:szCs w:val="24"/>
          <w:lang w:eastAsia="fr-FR"/>
        </w:rPr>
        <w:t xml:space="preserve">. Ces </w:t>
      </w:r>
      <w:r w:rsidRPr="00C2528B">
        <w:rPr>
          <w:rFonts w:ascii="Times New Roman" w:eastAsia="Times New Roman" w:hAnsi="Times New Roman" w:cs="Times New Roman"/>
          <w:sz w:val="24"/>
          <w:szCs w:val="24"/>
          <w:lang w:eastAsia="fr-FR"/>
        </w:rPr>
        <w:t>cas pratiques</w:t>
      </w:r>
      <w:r w:rsidR="00DC5927" w:rsidRPr="00C2528B">
        <w:rPr>
          <w:rFonts w:ascii="Times New Roman" w:eastAsia="Times New Roman" w:hAnsi="Times New Roman" w:cs="Times New Roman"/>
          <w:sz w:val="24"/>
          <w:szCs w:val="24"/>
          <w:lang w:eastAsia="fr-FR"/>
        </w:rPr>
        <w:t xml:space="preserve"> nous conduiront à explorer les solutions de financement existantes ainsi que les nouvelles possibilités liées à la finance participative (ou « crowdfunding </w:t>
      </w:r>
      <w:r w:rsidR="00C91123" w:rsidRPr="00C2528B">
        <w:rPr>
          <w:rFonts w:ascii="Times New Roman" w:eastAsia="Times New Roman" w:hAnsi="Times New Roman" w:cs="Times New Roman"/>
          <w:sz w:val="24"/>
          <w:szCs w:val="24"/>
          <w:lang w:eastAsia="fr-FR"/>
        </w:rPr>
        <w:t>»).</w:t>
      </w:r>
    </w:p>
    <w:p w:rsidR="00DC5927" w:rsidRPr="00C2528B" w:rsidRDefault="00DC5927" w:rsidP="00813D22">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 xml:space="preserve">Enfin, sera abordé le rôle de l’expert-comptable dans la phase de présentation du dossier auprès des </w:t>
      </w:r>
      <w:r w:rsidR="00803D9D">
        <w:rPr>
          <w:rFonts w:ascii="Times New Roman" w:eastAsia="Times New Roman" w:hAnsi="Times New Roman" w:cs="Times New Roman"/>
          <w:sz w:val="24"/>
          <w:szCs w:val="24"/>
          <w:lang w:eastAsia="fr-FR"/>
        </w:rPr>
        <w:t xml:space="preserve">financeurs, matérialisée par la délivrance d’une </w:t>
      </w:r>
      <w:r w:rsidRPr="00C2528B">
        <w:rPr>
          <w:rFonts w:ascii="Times New Roman" w:eastAsia="Times New Roman" w:hAnsi="Times New Roman" w:cs="Times New Roman"/>
          <w:sz w:val="24"/>
          <w:szCs w:val="24"/>
          <w:lang w:eastAsia="fr-FR"/>
        </w:rPr>
        <w:t>assurance</w:t>
      </w:r>
      <w:r w:rsidR="00803D9D">
        <w:rPr>
          <w:rFonts w:ascii="Times New Roman" w:eastAsia="Times New Roman" w:hAnsi="Times New Roman" w:cs="Times New Roman"/>
          <w:sz w:val="24"/>
          <w:szCs w:val="24"/>
          <w:lang w:eastAsia="fr-FR"/>
        </w:rPr>
        <w:t xml:space="preserve"> sur les informations prévisionnelles</w:t>
      </w:r>
      <w:r w:rsidRPr="00C2528B">
        <w:rPr>
          <w:rFonts w:ascii="Times New Roman" w:eastAsia="Times New Roman" w:hAnsi="Times New Roman" w:cs="Times New Roman"/>
          <w:sz w:val="24"/>
          <w:szCs w:val="24"/>
          <w:lang w:eastAsia="fr-FR"/>
        </w:rPr>
        <w:t xml:space="preserve"> </w:t>
      </w:r>
      <w:r w:rsidR="00C17E54" w:rsidRPr="00C2528B">
        <w:rPr>
          <w:rFonts w:ascii="Times New Roman" w:eastAsia="Times New Roman" w:hAnsi="Times New Roman" w:cs="Times New Roman"/>
          <w:sz w:val="24"/>
          <w:szCs w:val="24"/>
          <w:lang w:eastAsia="fr-FR"/>
        </w:rPr>
        <w:t xml:space="preserve">visant à </w:t>
      </w:r>
      <w:r w:rsidR="003D01CE" w:rsidRPr="00C2528B">
        <w:rPr>
          <w:rFonts w:ascii="Times New Roman" w:eastAsia="Times New Roman" w:hAnsi="Times New Roman" w:cs="Times New Roman"/>
          <w:sz w:val="24"/>
          <w:szCs w:val="24"/>
          <w:lang w:eastAsia="fr-FR"/>
        </w:rPr>
        <w:t>faciliter l’obtention de financement</w:t>
      </w:r>
      <w:r w:rsidR="00803D9D">
        <w:rPr>
          <w:rFonts w:ascii="Times New Roman" w:eastAsia="Times New Roman" w:hAnsi="Times New Roman" w:cs="Times New Roman"/>
          <w:sz w:val="24"/>
          <w:szCs w:val="24"/>
          <w:lang w:eastAsia="fr-FR"/>
        </w:rPr>
        <w:t>.</w:t>
      </w:r>
    </w:p>
    <w:p w:rsidR="00DC5927" w:rsidRPr="00C2528B" w:rsidRDefault="00DC5927" w:rsidP="00813D22">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Sans oublier les enjeux liés au développement des associations, ce mémoire ambitionne de fournir des apports stratégiques et techniques nourris de l’expérience de professionnels du secteur. Il s’inscrit pleinement dans l’offre des missions de conseil de l’expe</w:t>
      </w:r>
      <w:r w:rsidR="00C91123" w:rsidRPr="00C2528B">
        <w:rPr>
          <w:rFonts w:ascii="Times New Roman" w:eastAsia="Times New Roman" w:hAnsi="Times New Roman" w:cs="Times New Roman"/>
          <w:sz w:val="24"/>
          <w:szCs w:val="24"/>
          <w:lang w:eastAsia="fr-FR"/>
        </w:rPr>
        <w:t xml:space="preserve">rt-comptable. </w:t>
      </w:r>
    </w:p>
    <w:p w:rsidR="00DC5927" w:rsidRPr="00C2528B" w:rsidRDefault="00DF1A51" w:rsidP="002F09B6">
      <w:pPr>
        <w:spacing w:after="0"/>
        <w:ind w:right="-284"/>
        <w:jc w:val="both"/>
        <w:rPr>
          <w:rFonts w:ascii="Times New Roman" w:hAnsi="Times New Roman" w:cs="Times New Roman"/>
          <w:bCs/>
          <w:sz w:val="24"/>
          <w:szCs w:val="24"/>
        </w:rPr>
      </w:pPr>
      <w:r w:rsidRPr="00C2528B">
        <w:rPr>
          <w:rFonts w:ascii="Times New Roman" w:eastAsia="Times New Roman" w:hAnsi="Times New Roman" w:cs="Times New Roman"/>
          <w:sz w:val="24"/>
          <w:szCs w:val="24"/>
          <w:lang w:eastAsia="fr-FR"/>
        </w:rPr>
        <w:t>A travers une étude d</w:t>
      </w:r>
      <w:r w:rsidR="00DC5927" w:rsidRPr="00C2528B">
        <w:rPr>
          <w:rFonts w:ascii="Times New Roman" w:eastAsia="Times New Roman" w:hAnsi="Times New Roman" w:cs="Times New Roman"/>
          <w:sz w:val="24"/>
          <w:szCs w:val="24"/>
          <w:lang w:eastAsia="fr-FR"/>
        </w:rPr>
        <w:t>ocumenté</w:t>
      </w:r>
      <w:r w:rsidRPr="00C2528B">
        <w:rPr>
          <w:rFonts w:ascii="Times New Roman" w:eastAsia="Times New Roman" w:hAnsi="Times New Roman" w:cs="Times New Roman"/>
          <w:sz w:val="24"/>
          <w:szCs w:val="24"/>
          <w:lang w:eastAsia="fr-FR"/>
        </w:rPr>
        <w:t>e</w:t>
      </w:r>
      <w:r w:rsidR="00DC5927" w:rsidRPr="00C2528B">
        <w:rPr>
          <w:rFonts w:ascii="Times New Roman" w:eastAsia="Times New Roman" w:hAnsi="Times New Roman" w:cs="Times New Roman"/>
          <w:sz w:val="24"/>
          <w:szCs w:val="24"/>
          <w:lang w:eastAsia="fr-FR"/>
        </w:rPr>
        <w:t xml:space="preserve"> et riche en outils, </w:t>
      </w:r>
      <w:r w:rsidRPr="00C2528B">
        <w:rPr>
          <w:rFonts w:ascii="Times New Roman" w:eastAsia="Times New Roman" w:hAnsi="Times New Roman" w:cs="Times New Roman"/>
          <w:sz w:val="24"/>
          <w:szCs w:val="24"/>
          <w:lang w:eastAsia="fr-FR"/>
        </w:rPr>
        <w:t>l’expert-comptable disposera</w:t>
      </w:r>
      <w:r w:rsidR="00BA3DBE" w:rsidRPr="00C2528B">
        <w:rPr>
          <w:rFonts w:ascii="Times New Roman" w:eastAsia="Times New Roman" w:hAnsi="Times New Roman" w:cs="Times New Roman"/>
          <w:sz w:val="24"/>
          <w:szCs w:val="24"/>
          <w:lang w:eastAsia="fr-FR"/>
        </w:rPr>
        <w:t xml:space="preserve"> </w:t>
      </w:r>
      <w:r w:rsidRPr="00C2528B">
        <w:rPr>
          <w:rFonts w:ascii="Times New Roman" w:hAnsi="Times New Roman" w:cs="Times New Roman"/>
          <w:bCs/>
          <w:sz w:val="24"/>
          <w:szCs w:val="24"/>
        </w:rPr>
        <w:t>d’une</w:t>
      </w:r>
      <w:r w:rsidR="00DC5927" w:rsidRPr="00C2528B">
        <w:rPr>
          <w:rFonts w:ascii="Times New Roman" w:hAnsi="Times New Roman" w:cs="Times New Roman"/>
          <w:bCs/>
          <w:sz w:val="24"/>
          <w:szCs w:val="24"/>
        </w:rPr>
        <w:t xml:space="preserve"> connaissance </w:t>
      </w:r>
      <w:r w:rsidRPr="00C2528B">
        <w:rPr>
          <w:rFonts w:ascii="Times New Roman" w:hAnsi="Times New Roman" w:cs="Times New Roman"/>
          <w:bCs/>
          <w:sz w:val="24"/>
          <w:szCs w:val="24"/>
        </w:rPr>
        <w:t xml:space="preserve">approfondie </w:t>
      </w:r>
      <w:r w:rsidR="00DC5927" w:rsidRPr="00C2528B">
        <w:rPr>
          <w:rFonts w:ascii="Times New Roman" w:hAnsi="Times New Roman" w:cs="Times New Roman"/>
          <w:bCs/>
          <w:sz w:val="24"/>
          <w:szCs w:val="24"/>
        </w:rPr>
        <w:t xml:space="preserve">des enjeux </w:t>
      </w:r>
      <w:r w:rsidR="00803D9D">
        <w:rPr>
          <w:rFonts w:ascii="Times New Roman" w:hAnsi="Times New Roman" w:cs="Times New Roman"/>
          <w:bCs/>
          <w:sz w:val="24"/>
          <w:szCs w:val="24"/>
        </w:rPr>
        <w:t>relatifs au</w:t>
      </w:r>
      <w:r w:rsidR="00DC5927" w:rsidRPr="00C2528B">
        <w:rPr>
          <w:rFonts w:ascii="Times New Roman" w:hAnsi="Times New Roman" w:cs="Times New Roman"/>
          <w:bCs/>
          <w:sz w:val="24"/>
          <w:szCs w:val="24"/>
        </w:rPr>
        <w:t xml:space="preserve"> financement</w:t>
      </w:r>
      <w:r w:rsidR="00803D9D">
        <w:rPr>
          <w:rFonts w:ascii="Times New Roman" w:hAnsi="Times New Roman" w:cs="Times New Roman"/>
          <w:bCs/>
          <w:sz w:val="24"/>
          <w:szCs w:val="24"/>
        </w:rPr>
        <w:t xml:space="preserve"> des associations</w:t>
      </w:r>
      <w:r w:rsidR="00DC5927" w:rsidRPr="00C2528B">
        <w:rPr>
          <w:rFonts w:ascii="Times New Roman" w:hAnsi="Times New Roman" w:cs="Times New Roman"/>
          <w:bCs/>
          <w:sz w:val="24"/>
          <w:szCs w:val="24"/>
        </w:rPr>
        <w:t>, et</w:t>
      </w:r>
      <w:r w:rsidR="00803D9D">
        <w:rPr>
          <w:rFonts w:ascii="Times New Roman" w:hAnsi="Times New Roman" w:cs="Times New Roman"/>
          <w:bCs/>
          <w:sz w:val="24"/>
          <w:szCs w:val="24"/>
        </w:rPr>
        <w:t xml:space="preserve"> bénéficiera</w:t>
      </w:r>
      <w:r w:rsidR="00DC5927" w:rsidRPr="00C2528B">
        <w:rPr>
          <w:rFonts w:ascii="Times New Roman" w:hAnsi="Times New Roman" w:cs="Times New Roman"/>
          <w:bCs/>
          <w:sz w:val="24"/>
          <w:szCs w:val="24"/>
        </w:rPr>
        <w:t xml:space="preserve"> d’outils propres à réaliser une mission ponctuelle d’accompagnement financier nécessaire </w:t>
      </w:r>
      <w:r w:rsidR="00803D9D">
        <w:rPr>
          <w:rFonts w:ascii="Times New Roman" w:hAnsi="Times New Roman" w:cs="Times New Roman"/>
          <w:bCs/>
          <w:sz w:val="24"/>
          <w:szCs w:val="24"/>
        </w:rPr>
        <w:t xml:space="preserve">à la pérennité d’un secteur </w:t>
      </w:r>
      <w:r w:rsidR="00315976">
        <w:rPr>
          <w:rFonts w:ascii="Times New Roman" w:hAnsi="Times New Roman" w:cs="Times New Roman"/>
          <w:bCs/>
          <w:sz w:val="24"/>
          <w:szCs w:val="24"/>
        </w:rPr>
        <w:t xml:space="preserve">riche d’histoires et d’initiatives, </w:t>
      </w:r>
      <w:r w:rsidR="00382662">
        <w:rPr>
          <w:rFonts w:ascii="Times New Roman" w:hAnsi="Times New Roman" w:cs="Times New Roman"/>
          <w:bCs/>
          <w:sz w:val="24"/>
          <w:szCs w:val="24"/>
        </w:rPr>
        <w:t xml:space="preserve">en plein essor, </w:t>
      </w:r>
      <w:r w:rsidR="00315976">
        <w:rPr>
          <w:rFonts w:ascii="Times New Roman" w:hAnsi="Times New Roman" w:cs="Times New Roman"/>
          <w:bCs/>
          <w:sz w:val="24"/>
          <w:szCs w:val="24"/>
        </w:rPr>
        <w:t>et en quête de nouveaux modèles</w:t>
      </w:r>
      <w:r w:rsidR="00803D9D">
        <w:rPr>
          <w:rFonts w:ascii="Times New Roman" w:hAnsi="Times New Roman" w:cs="Times New Roman"/>
          <w:bCs/>
          <w:sz w:val="24"/>
          <w:szCs w:val="24"/>
        </w:rPr>
        <w:t>.</w:t>
      </w:r>
    </w:p>
    <w:p w:rsidR="00952E24" w:rsidRDefault="00952E24" w:rsidP="002F09B6">
      <w:pPr>
        <w:spacing w:after="0"/>
        <w:ind w:right="-284"/>
        <w:jc w:val="both"/>
        <w:rPr>
          <w:rFonts w:ascii="Times New Roman" w:hAnsi="Times New Roman" w:cs="Times New Roman"/>
          <w:bCs/>
          <w:sz w:val="24"/>
          <w:szCs w:val="24"/>
        </w:rPr>
        <w:sectPr w:rsidR="00952E24" w:rsidSect="005722B6">
          <w:headerReference w:type="default" r:id="rId22"/>
          <w:type w:val="continuous"/>
          <w:pgSz w:w="11906" w:h="16838"/>
          <w:pgMar w:top="1418" w:right="1841" w:bottom="1418" w:left="2268" w:header="709" w:footer="709" w:gutter="0"/>
          <w:cols w:space="708"/>
          <w:docGrid w:linePitch="360"/>
        </w:sectPr>
      </w:pPr>
    </w:p>
    <w:p w:rsidR="00B73DF3" w:rsidRPr="00695E6E" w:rsidRDefault="00B73DF3" w:rsidP="00B73DF3">
      <w:pPr>
        <w:spacing w:after="0"/>
        <w:ind w:right="-284"/>
        <w:jc w:val="both"/>
        <w:rPr>
          <w:rFonts w:ascii="Times New Roman" w:eastAsia="Times New Roman" w:hAnsi="Times New Roman" w:cs="Times New Roman"/>
          <w:sz w:val="24"/>
          <w:szCs w:val="24"/>
          <w:lang w:eastAsia="fr-FR"/>
        </w:rPr>
      </w:pPr>
    </w:p>
    <w:p w:rsidR="00B73DF3" w:rsidRPr="00C2528B" w:rsidRDefault="00B73DF3" w:rsidP="00174DB9">
      <w:pPr>
        <w:pStyle w:val="Titre2"/>
        <w:ind w:right="-283"/>
        <w:jc w:val="center"/>
      </w:pPr>
      <w:bookmarkStart w:id="4" w:name="_Toc411629845"/>
      <w:r w:rsidRPr="00C2528B">
        <w:lastRenderedPageBreak/>
        <w:t>PREMI</w:t>
      </w:r>
      <w:r w:rsidR="00B04011" w:rsidRPr="00B04011">
        <w:t>È</w:t>
      </w:r>
      <w:r w:rsidRPr="00C2528B">
        <w:t xml:space="preserve">RE PARTIE : </w:t>
      </w:r>
      <w:r w:rsidR="00174DB9">
        <w:t xml:space="preserve">                                                                      </w:t>
      </w:r>
      <w:r w:rsidRPr="00C2528B">
        <w:t>LE BA</w:t>
      </w:r>
      <w:r w:rsidR="00090A9C">
        <w:t>SCULEMENT D’UN CADRE BUDG</w:t>
      </w:r>
      <w:r w:rsidR="00B04011" w:rsidRPr="00B04011">
        <w:t>É</w:t>
      </w:r>
      <w:r w:rsidR="00090A9C">
        <w:t>TAIRE</w:t>
      </w:r>
      <w:r w:rsidRPr="00C2528B">
        <w:t xml:space="preserve"> VERS UNE LOGIQUE DE STRAT</w:t>
      </w:r>
      <w:r w:rsidR="00B04011" w:rsidRPr="00B04011">
        <w:t>É</w:t>
      </w:r>
      <w:r w:rsidRPr="00C2528B">
        <w:t>GIE FINANCI</w:t>
      </w:r>
      <w:r w:rsidR="00B04011" w:rsidRPr="00B04011">
        <w:t>È</w:t>
      </w:r>
      <w:r w:rsidRPr="00C2528B">
        <w:t>RE</w:t>
      </w:r>
      <w:bookmarkEnd w:id="4"/>
    </w:p>
    <w:p w:rsidR="00B73DF3" w:rsidRPr="00C2528B" w:rsidRDefault="00B73DF3" w:rsidP="00B73DF3">
      <w:pPr>
        <w:spacing w:after="0"/>
        <w:ind w:right="-284"/>
        <w:jc w:val="both"/>
        <w:rPr>
          <w:rFonts w:ascii="Times New Roman" w:hAnsi="Times New Roman" w:cs="Times New Roman"/>
          <w:bCs/>
          <w:sz w:val="24"/>
          <w:szCs w:val="24"/>
        </w:rPr>
      </w:pPr>
    </w:p>
    <w:p w:rsidR="00171CEE" w:rsidRPr="00C2528B" w:rsidRDefault="00171CEE" w:rsidP="00837B8D">
      <w:pPr>
        <w:spacing w:after="360"/>
        <w:ind w:right="-284"/>
        <w:jc w:val="both"/>
        <w:rPr>
          <w:rFonts w:ascii="Times New Roman" w:hAnsi="Times New Roman" w:cs="Times New Roman"/>
          <w:bCs/>
          <w:sz w:val="24"/>
          <w:szCs w:val="24"/>
        </w:rPr>
      </w:pPr>
      <w:r w:rsidRPr="00C2528B">
        <w:rPr>
          <w:rFonts w:ascii="Times New Roman" w:hAnsi="Times New Roman" w:cs="Times New Roman"/>
          <w:bCs/>
          <w:i/>
          <w:sz w:val="24"/>
          <w:szCs w:val="24"/>
        </w:rPr>
        <w:t>« On vit de son chiffre d’affaires et on meurt de sa trésorerie</w:t>
      </w:r>
      <w:r w:rsidR="00E209AF" w:rsidRPr="00C2528B">
        <w:rPr>
          <w:rFonts w:ascii="Times New Roman" w:hAnsi="Times New Roman" w:cs="Times New Roman"/>
          <w:bCs/>
          <w:i/>
          <w:sz w:val="24"/>
          <w:szCs w:val="24"/>
        </w:rPr>
        <w:t xml:space="preserve"> </w:t>
      </w:r>
      <w:r w:rsidRPr="00C2528B">
        <w:rPr>
          <w:rFonts w:ascii="Times New Roman" w:hAnsi="Times New Roman" w:cs="Times New Roman"/>
          <w:bCs/>
          <w:i/>
          <w:sz w:val="24"/>
          <w:szCs w:val="24"/>
        </w:rPr>
        <w:t>»</w:t>
      </w:r>
      <w:r w:rsidR="007B0843" w:rsidRPr="00C2528B">
        <w:rPr>
          <w:rStyle w:val="Appelnotedebasdep"/>
          <w:rFonts w:ascii="Times New Roman" w:hAnsi="Times New Roman" w:cs="Times New Roman"/>
          <w:bCs/>
          <w:i/>
          <w:sz w:val="24"/>
          <w:szCs w:val="24"/>
        </w:rPr>
        <w:footnoteReference w:id="10"/>
      </w:r>
      <w:r w:rsidR="00E209AF" w:rsidRPr="00C2528B">
        <w:rPr>
          <w:rFonts w:ascii="Times New Roman" w:hAnsi="Times New Roman" w:cs="Times New Roman"/>
          <w:bCs/>
          <w:i/>
          <w:sz w:val="24"/>
          <w:szCs w:val="24"/>
        </w:rPr>
        <w:t>.</w:t>
      </w:r>
      <w:r w:rsidRPr="00C2528B">
        <w:rPr>
          <w:rFonts w:ascii="Times New Roman" w:hAnsi="Times New Roman" w:cs="Times New Roman"/>
          <w:bCs/>
          <w:sz w:val="24"/>
          <w:szCs w:val="24"/>
        </w:rPr>
        <w:t xml:space="preserve"> Cette assertion d’un dirigeant de l’E</w:t>
      </w:r>
      <w:r w:rsidR="006937FE" w:rsidRPr="00C2528B">
        <w:rPr>
          <w:rFonts w:ascii="Times New Roman" w:hAnsi="Times New Roman" w:cs="Times New Roman"/>
          <w:bCs/>
          <w:sz w:val="24"/>
          <w:szCs w:val="24"/>
        </w:rPr>
        <w:t>conomie Sociale et Solidaire (E</w:t>
      </w:r>
      <w:r w:rsidRPr="00C2528B">
        <w:rPr>
          <w:rFonts w:ascii="Times New Roman" w:hAnsi="Times New Roman" w:cs="Times New Roman"/>
          <w:bCs/>
          <w:sz w:val="24"/>
          <w:szCs w:val="24"/>
        </w:rPr>
        <w:t>SS</w:t>
      </w:r>
      <w:r w:rsidR="006937FE" w:rsidRPr="00C2528B">
        <w:rPr>
          <w:rFonts w:ascii="Times New Roman" w:hAnsi="Times New Roman" w:cs="Times New Roman"/>
          <w:bCs/>
          <w:sz w:val="24"/>
          <w:szCs w:val="24"/>
        </w:rPr>
        <w:t>)</w:t>
      </w:r>
      <w:r w:rsidRPr="00C2528B">
        <w:rPr>
          <w:rFonts w:ascii="Times New Roman" w:hAnsi="Times New Roman" w:cs="Times New Roman"/>
          <w:bCs/>
          <w:sz w:val="24"/>
          <w:szCs w:val="24"/>
        </w:rPr>
        <w:t xml:space="preserve"> </w:t>
      </w:r>
      <w:r w:rsidR="00CA501D" w:rsidRPr="00C2528B">
        <w:rPr>
          <w:rFonts w:ascii="Times New Roman" w:hAnsi="Times New Roman" w:cs="Times New Roman"/>
          <w:bCs/>
          <w:sz w:val="24"/>
          <w:szCs w:val="24"/>
        </w:rPr>
        <w:t xml:space="preserve">pourrait </w:t>
      </w:r>
      <w:r w:rsidR="001146B6" w:rsidRPr="00C2528B">
        <w:rPr>
          <w:rFonts w:ascii="Times New Roman" w:hAnsi="Times New Roman" w:cs="Times New Roman"/>
          <w:bCs/>
          <w:sz w:val="24"/>
          <w:szCs w:val="24"/>
        </w:rPr>
        <w:t>résume</w:t>
      </w:r>
      <w:r w:rsidR="00CA501D" w:rsidRPr="00C2528B">
        <w:rPr>
          <w:rFonts w:ascii="Times New Roman" w:hAnsi="Times New Roman" w:cs="Times New Roman"/>
          <w:bCs/>
          <w:sz w:val="24"/>
          <w:szCs w:val="24"/>
        </w:rPr>
        <w:t>r</w:t>
      </w:r>
      <w:r w:rsidR="001146B6" w:rsidRPr="00C2528B">
        <w:rPr>
          <w:rFonts w:ascii="Times New Roman" w:hAnsi="Times New Roman" w:cs="Times New Roman"/>
          <w:bCs/>
          <w:sz w:val="24"/>
          <w:szCs w:val="24"/>
        </w:rPr>
        <w:t xml:space="preserve"> à elle seule</w:t>
      </w:r>
      <w:r w:rsidRPr="00C2528B">
        <w:rPr>
          <w:rFonts w:ascii="Times New Roman" w:hAnsi="Times New Roman" w:cs="Times New Roman"/>
          <w:bCs/>
          <w:sz w:val="24"/>
          <w:szCs w:val="24"/>
        </w:rPr>
        <w:t xml:space="preserve"> la sensible question du financement qui préoccupe </w:t>
      </w:r>
      <w:r w:rsidR="00DE080A" w:rsidRPr="00C2528B">
        <w:rPr>
          <w:rFonts w:ascii="Times New Roman" w:hAnsi="Times New Roman" w:cs="Times New Roman"/>
          <w:bCs/>
          <w:sz w:val="24"/>
          <w:szCs w:val="24"/>
        </w:rPr>
        <w:t xml:space="preserve">un grand </w:t>
      </w:r>
      <w:r w:rsidRPr="00C2528B">
        <w:rPr>
          <w:rFonts w:ascii="Times New Roman" w:hAnsi="Times New Roman" w:cs="Times New Roman"/>
          <w:bCs/>
          <w:sz w:val="24"/>
          <w:szCs w:val="24"/>
        </w:rPr>
        <w:t>nombre d’acteurs as</w:t>
      </w:r>
      <w:r w:rsidR="00DE080A" w:rsidRPr="00C2528B">
        <w:rPr>
          <w:rFonts w:ascii="Times New Roman" w:hAnsi="Times New Roman" w:cs="Times New Roman"/>
          <w:bCs/>
          <w:sz w:val="24"/>
          <w:szCs w:val="24"/>
        </w:rPr>
        <w:t>s</w:t>
      </w:r>
      <w:r w:rsidRPr="00C2528B">
        <w:rPr>
          <w:rFonts w:ascii="Times New Roman" w:hAnsi="Times New Roman" w:cs="Times New Roman"/>
          <w:bCs/>
          <w:sz w:val="24"/>
          <w:szCs w:val="24"/>
        </w:rPr>
        <w:t xml:space="preserve">ociatifs. </w:t>
      </w:r>
      <w:r w:rsidR="00DE080A" w:rsidRPr="00C2528B">
        <w:rPr>
          <w:rFonts w:ascii="Times New Roman" w:hAnsi="Times New Roman" w:cs="Times New Roman"/>
          <w:bCs/>
          <w:sz w:val="24"/>
          <w:szCs w:val="24"/>
        </w:rPr>
        <w:t>Loin d’être un objectif en soi, la question du financement</w:t>
      </w:r>
      <w:r w:rsidRPr="00C2528B">
        <w:rPr>
          <w:rFonts w:ascii="Times New Roman" w:hAnsi="Times New Roman" w:cs="Times New Roman"/>
          <w:bCs/>
          <w:sz w:val="24"/>
          <w:szCs w:val="24"/>
        </w:rPr>
        <w:t xml:space="preserve"> </w:t>
      </w:r>
      <w:r w:rsidR="00DE080A" w:rsidRPr="00C2528B">
        <w:rPr>
          <w:rFonts w:ascii="Times New Roman" w:hAnsi="Times New Roman" w:cs="Times New Roman"/>
          <w:bCs/>
          <w:sz w:val="24"/>
          <w:szCs w:val="24"/>
        </w:rPr>
        <w:t xml:space="preserve">à moyen et long terme </w:t>
      </w:r>
      <w:r w:rsidR="003177BC" w:rsidRPr="00C2528B">
        <w:rPr>
          <w:rFonts w:ascii="Times New Roman" w:hAnsi="Times New Roman" w:cs="Times New Roman"/>
          <w:bCs/>
          <w:sz w:val="24"/>
          <w:szCs w:val="24"/>
        </w:rPr>
        <w:t xml:space="preserve">demeure la </w:t>
      </w:r>
      <w:r w:rsidR="00DE080A" w:rsidRPr="00C2528B">
        <w:rPr>
          <w:rFonts w:ascii="Times New Roman" w:hAnsi="Times New Roman" w:cs="Times New Roman"/>
          <w:bCs/>
          <w:sz w:val="24"/>
          <w:szCs w:val="24"/>
        </w:rPr>
        <w:t>traduction chiffrée des objectifs de l’entreprise et de ses ambitions de développement.</w:t>
      </w:r>
      <w:r w:rsidR="00C9008D" w:rsidRPr="00C2528B">
        <w:rPr>
          <w:rFonts w:ascii="Times New Roman" w:hAnsi="Times New Roman" w:cs="Times New Roman"/>
          <w:bCs/>
          <w:sz w:val="24"/>
          <w:szCs w:val="24"/>
        </w:rPr>
        <w:t xml:space="preserve"> Partie intégrante du processus stratégique, elle nécessite de maitriser les fondamentaux de l’analyse financière ainsi que les codes, langages et attentes des financeurs.</w:t>
      </w:r>
      <w:r w:rsidR="00E76CA5" w:rsidRPr="00C2528B">
        <w:rPr>
          <w:rFonts w:ascii="Times New Roman" w:hAnsi="Times New Roman" w:cs="Times New Roman"/>
          <w:bCs/>
          <w:sz w:val="24"/>
          <w:szCs w:val="24"/>
        </w:rPr>
        <w:t xml:space="preserve"> Ne répondant pas aux </w:t>
      </w:r>
      <w:r w:rsidR="00BF459D" w:rsidRPr="00C2528B">
        <w:rPr>
          <w:rFonts w:ascii="Times New Roman" w:hAnsi="Times New Roman" w:cs="Times New Roman"/>
          <w:bCs/>
          <w:sz w:val="24"/>
          <w:szCs w:val="24"/>
        </w:rPr>
        <w:t>schémas d’analyse</w:t>
      </w:r>
      <w:r w:rsidR="00E76CA5" w:rsidRPr="00C2528B">
        <w:rPr>
          <w:rFonts w:ascii="Times New Roman" w:hAnsi="Times New Roman" w:cs="Times New Roman"/>
          <w:bCs/>
          <w:sz w:val="24"/>
          <w:szCs w:val="24"/>
        </w:rPr>
        <w:t xml:space="preserve"> classiques, l’association présente des spécificités que l’expert-comptable doit appréhender au mieux afin </w:t>
      </w:r>
      <w:r w:rsidR="00BF459D" w:rsidRPr="00C2528B">
        <w:rPr>
          <w:rFonts w:ascii="Times New Roman" w:hAnsi="Times New Roman" w:cs="Times New Roman"/>
          <w:bCs/>
          <w:sz w:val="24"/>
          <w:szCs w:val="24"/>
        </w:rPr>
        <w:t>de</w:t>
      </w:r>
      <w:r w:rsidR="00BC6445" w:rsidRPr="00C2528B">
        <w:rPr>
          <w:rFonts w:ascii="Times New Roman" w:hAnsi="Times New Roman" w:cs="Times New Roman"/>
          <w:bCs/>
          <w:sz w:val="24"/>
          <w:szCs w:val="24"/>
        </w:rPr>
        <w:t xml:space="preserve"> devenir un </w:t>
      </w:r>
      <w:r w:rsidR="00DA0CDE" w:rsidRPr="00C2528B">
        <w:rPr>
          <w:rFonts w:ascii="Times New Roman" w:hAnsi="Times New Roman" w:cs="Times New Roman"/>
          <w:bCs/>
          <w:sz w:val="24"/>
          <w:szCs w:val="24"/>
        </w:rPr>
        <w:t xml:space="preserve">appui stratégique de choix dans </w:t>
      </w:r>
      <w:r w:rsidR="00AD39E6">
        <w:rPr>
          <w:rFonts w:ascii="Times New Roman" w:hAnsi="Times New Roman" w:cs="Times New Roman"/>
          <w:bCs/>
          <w:sz w:val="24"/>
          <w:szCs w:val="24"/>
        </w:rPr>
        <w:t>sa</w:t>
      </w:r>
      <w:r w:rsidR="00DA0CDE" w:rsidRPr="00C2528B">
        <w:rPr>
          <w:rFonts w:ascii="Times New Roman" w:hAnsi="Times New Roman" w:cs="Times New Roman"/>
          <w:bCs/>
          <w:sz w:val="24"/>
          <w:szCs w:val="24"/>
        </w:rPr>
        <w:t xml:space="preserve"> recherche de financement.</w:t>
      </w:r>
    </w:p>
    <w:p w:rsidR="00B73DF3" w:rsidRPr="00070900" w:rsidRDefault="00B73DF3" w:rsidP="00070900">
      <w:pPr>
        <w:pStyle w:val="Titre3"/>
      </w:pPr>
      <w:bookmarkStart w:id="5" w:name="_Toc411629846"/>
      <w:r w:rsidRPr="00070900">
        <w:t>Chapitre 1 : Mutations et enjeux du développement des associations</w:t>
      </w:r>
      <w:bookmarkEnd w:id="5"/>
    </w:p>
    <w:p w:rsidR="00B73DF3" w:rsidRPr="00C2528B" w:rsidRDefault="000B1AF2" w:rsidP="00813D22">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Les associations sont régies par des particularités réglementaires et culturelles qui ne sont</w:t>
      </w:r>
      <w:r w:rsidR="00DA0CDE" w:rsidRPr="00C2528B">
        <w:rPr>
          <w:rFonts w:ascii="Times New Roman" w:hAnsi="Times New Roman" w:cs="Times New Roman"/>
          <w:bCs/>
          <w:sz w:val="24"/>
          <w:szCs w:val="24"/>
        </w:rPr>
        <w:t xml:space="preserve"> pas sans impact sur leurs choix </w:t>
      </w:r>
      <w:r w:rsidRPr="00C2528B">
        <w:rPr>
          <w:rFonts w:ascii="Times New Roman" w:hAnsi="Times New Roman" w:cs="Times New Roman"/>
          <w:bCs/>
          <w:sz w:val="24"/>
          <w:szCs w:val="24"/>
        </w:rPr>
        <w:t>stratégique</w:t>
      </w:r>
      <w:r w:rsidR="00AD39E6">
        <w:rPr>
          <w:rFonts w:ascii="Times New Roman" w:hAnsi="Times New Roman" w:cs="Times New Roman"/>
          <w:bCs/>
          <w:sz w:val="24"/>
          <w:szCs w:val="24"/>
        </w:rPr>
        <w:t>s</w:t>
      </w:r>
      <w:r w:rsidRPr="00C2528B">
        <w:rPr>
          <w:rFonts w:ascii="Times New Roman" w:hAnsi="Times New Roman" w:cs="Times New Roman"/>
          <w:bCs/>
          <w:sz w:val="24"/>
          <w:szCs w:val="24"/>
        </w:rPr>
        <w:t xml:space="preserve">. Afin de minimiser les risques inhérents d’un processus de développement, celles-ci doivent s’interroger sur leur structuration financière </w:t>
      </w:r>
      <w:r w:rsidR="00363278" w:rsidRPr="00C2528B">
        <w:rPr>
          <w:rFonts w:ascii="Times New Roman" w:hAnsi="Times New Roman" w:cs="Times New Roman"/>
          <w:bCs/>
          <w:sz w:val="24"/>
          <w:szCs w:val="24"/>
        </w:rPr>
        <w:t>sans perdre de vue la préservation de leur équilibre économique.</w:t>
      </w:r>
    </w:p>
    <w:p w:rsidR="006C185F" w:rsidRPr="00070900" w:rsidRDefault="006C185F" w:rsidP="00070900">
      <w:pPr>
        <w:pStyle w:val="Titre4"/>
      </w:pPr>
      <w:bookmarkStart w:id="6" w:name="_Toc411629847"/>
      <w:r w:rsidRPr="00070900">
        <w:t>Section 1 : Les particularités du secteur associatif</w:t>
      </w:r>
      <w:bookmarkEnd w:id="6"/>
    </w:p>
    <w:p w:rsidR="00C118A4" w:rsidRPr="00C2528B" w:rsidRDefault="00C118A4" w:rsidP="00837B8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Il serait hasardeux d’appliquer des recettes de stratégies financières sans s’imprégner de ce qui forge l’</w:t>
      </w:r>
      <w:r w:rsidR="007627F8" w:rsidRPr="00C2528B">
        <w:rPr>
          <w:rFonts w:ascii="Times New Roman" w:eastAsia="Times New Roman" w:hAnsi="Times New Roman" w:cs="Times New Roman"/>
          <w:sz w:val="24"/>
        </w:rPr>
        <w:t xml:space="preserve">archétype des associations. Au-delà de leur richesse et de leur diversité, les associations </w:t>
      </w:r>
      <w:r w:rsidR="001A7CAD" w:rsidRPr="00C2528B">
        <w:rPr>
          <w:rFonts w:ascii="Times New Roman" w:eastAsia="Times New Roman" w:hAnsi="Times New Roman" w:cs="Times New Roman"/>
          <w:sz w:val="24"/>
        </w:rPr>
        <w:t>partagent</w:t>
      </w:r>
      <w:r w:rsidR="007627F8" w:rsidRPr="00C2528B">
        <w:rPr>
          <w:rFonts w:ascii="Times New Roman" w:eastAsia="Times New Roman" w:hAnsi="Times New Roman" w:cs="Times New Roman"/>
          <w:sz w:val="24"/>
        </w:rPr>
        <w:t xml:space="preserve"> une identité qui s’est </w:t>
      </w:r>
      <w:r w:rsidR="007D076E">
        <w:rPr>
          <w:rFonts w:ascii="Times New Roman" w:eastAsia="Times New Roman" w:hAnsi="Times New Roman" w:cs="Times New Roman"/>
          <w:sz w:val="24"/>
        </w:rPr>
        <w:t>construite</w:t>
      </w:r>
      <w:r w:rsidR="007627F8" w:rsidRPr="00C2528B">
        <w:rPr>
          <w:rFonts w:ascii="Times New Roman" w:eastAsia="Times New Roman" w:hAnsi="Times New Roman" w:cs="Times New Roman"/>
          <w:sz w:val="24"/>
        </w:rPr>
        <w:t xml:space="preserve"> progressivement </w:t>
      </w:r>
      <w:r w:rsidR="00771AE4" w:rsidRPr="00C2528B">
        <w:rPr>
          <w:rFonts w:ascii="Times New Roman" w:eastAsia="Times New Roman" w:hAnsi="Times New Roman" w:cs="Times New Roman"/>
          <w:sz w:val="24"/>
        </w:rPr>
        <w:t>pendant</w:t>
      </w:r>
      <w:r w:rsidR="007627F8" w:rsidRPr="00C2528B">
        <w:rPr>
          <w:rFonts w:ascii="Times New Roman" w:eastAsia="Times New Roman" w:hAnsi="Times New Roman" w:cs="Times New Roman"/>
          <w:sz w:val="24"/>
        </w:rPr>
        <w:t xml:space="preserve"> plus de cent ans.</w:t>
      </w:r>
    </w:p>
    <w:p w:rsidR="00B61DCB" w:rsidRDefault="006C185F" w:rsidP="00B61DCB">
      <w:pPr>
        <w:pStyle w:val="Titre5"/>
        <w:spacing w:after="0"/>
        <w:jc w:val="left"/>
        <w:sectPr w:rsidR="00B61DCB" w:rsidSect="005722B6">
          <w:headerReference w:type="default" r:id="rId23"/>
          <w:type w:val="continuous"/>
          <w:pgSz w:w="11906" w:h="16838"/>
          <w:pgMar w:top="1418" w:right="1841" w:bottom="1418" w:left="2268" w:header="709" w:footer="709" w:gutter="0"/>
          <w:cols w:space="708"/>
          <w:docGrid w:linePitch="360"/>
        </w:sectPr>
      </w:pPr>
      <w:bookmarkStart w:id="7" w:name="_Toc411629848"/>
      <w:r w:rsidRPr="00F96437">
        <w:t>§1  Le cadre juridique et fisca</w:t>
      </w:r>
      <w:r w:rsidR="00B61DCB">
        <w:t>l</w:t>
      </w:r>
      <w:bookmarkEnd w:id="7"/>
    </w:p>
    <w:p w:rsidR="009E6EB6" w:rsidRPr="00C2528B" w:rsidRDefault="00FE2146" w:rsidP="007B60EB">
      <w:pPr>
        <w:pStyle w:val="Paragraphedeliste"/>
        <w:numPr>
          <w:ilvl w:val="0"/>
          <w:numId w:val="6"/>
        </w:numPr>
        <w:spacing w:after="240"/>
        <w:ind w:left="1417" w:right="-284" w:hanging="357"/>
        <w:contextualSpacing w:val="0"/>
        <w:jc w:val="both"/>
        <w:rPr>
          <w:rFonts w:ascii="Times New Roman" w:eastAsia="Times New Roman" w:hAnsi="Times New Roman" w:cs="Times New Roman"/>
          <w:sz w:val="24"/>
          <w:szCs w:val="24"/>
          <w:u w:val="single"/>
          <w:lang w:eastAsia="fr-FR"/>
        </w:rPr>
      </w:pPr>
      <w:r w:rsidRPr="00C2528B">
        <w:rPr>
          <w:rFonts w:ascii="Times New Roman" w:eastAsia="Times New Roman" w:hAnsi="Times New Roman" w:cs="Times New Roman"/>
          <w:sz w:val="24"/>
          <w:szCs w:val="24"/>
          <w:u w:val="single"/>
          <w:lang w:eastAsia="fr-FR"/>
        </w:rPr>
        <w:lastRenderedPageBreak/>
        <w:t>Le cadre juridique</w:t>
      </w:r>
    </w:p>
    <w:p w:rsidR="00FE2146" w:rsidRPr="00C2528B" w:rsidRDefault="005771E4" w:rsidP="00813D22">
      <w:pPr>
        <w:spacing w:after="360"/>
        <w:ind w:right="-284"/>
        <w:jc w:val="both"/>
        <w:rPr>
          <w:rFonts w:ascii="Times New Roman" w:eastAsia="Times New Roman" w:hAnsi="Times New Roman" w:cs="Times New Roman"/>
          <w:sz w:val="24"/>
          <w:szCs w:val="24"/>
          <w:lang w:eastAsia="fr-FR"/>
        </w:rPr>
      </w:pPr>
      <w:r w:rsidRPr="00C2528B">
        <w:rPr>
          <w:rFonts w:ascii="Times New Roman" w:hAnsi="Times New Roman" w:cs="Times New Roman"/>
          <w:sz w:val="24"/>
          <w:szCs w:val="24"/>
        </w:rPr>
        <w:t xml:space="preserve">La liberté d’organisation de la vie associative a été consacrée par la loi de 1901. </w:t>
      </w:r>
      <w:r w:rsidRPr="00C2528B">
        <w:rPr>
          <w:rFonts w:ascii="Times New Roman" w:eastAsia="Times New Roman" w:hAnsi="Times New Roman" w:cs="Times New Roman"/>
          <w:sz w:val="24"/>
          <w:szCs w:val="24"/>
          <w:lang w:eastAsia="fr-FR"/>
        </w:rPr>
        <w:t xml:space="preserve">Selon </w:t>
      </w:r>
      <w:r w:rsidR="00131476" w:rsidRPr="00C2528B">
        <w:rPr>
          <w:rFonts w:ascii="Times New Roman" w:eastAsia="Times New Roman" w:hAnsi="Times New Roman" w:cs="Times New Roman"/>
          <w:sz w:val="24"/>
          <w:szCs w:val="24"/>
          <w:lang w:eastAsia="fr-FR"/>
        </w:rPr>
        <w:t>l’article 1 de cette loi fondatrice</w:t>
      </w:r>
      <w:r w:rsidRPr="00C2528B">
        <w:rPr>
          <w:rFonts w:ascii="Times New Roman" w:eastAsia="Times New Roman" w:hAnsi="Times New Roman" w:cs="Times New Roman"/>
          <w:sz w:val="24"/>
          <w:szCs w:val="24"/>
          <w:lang w:eastAsia="fr-FR"/>
        </w:rPr>
        <w:t xml:space="preserve">, </w:t>
      </w:r>
      <w:r w:rsidR="00131476" w:rsidRPr="00C2528B">
        <w:rPr>
          <w:rFonts w:ascii="Times New Roman" w:eastAsia="Times New Roman" w:hAnsi="Times New Roman" w:cs="Times New Roman"/>
          <w:sz w:val="24"/>
          <w:szCs w:val="24"/>
          <w:lang w:eastAsia="fr-FR"/>
        </w:rPr>
        <w:t>«</w:t>
      </w:r>
      <w:r w:rsidR="00131476" w:rsidRPr="00C2528B">
        <w:rPr>
          <w:rFonts w:ascii="Times New Roman" w:eastAsia="Times New Roman" w:hAnsi="Times New Roman" w:cs="Times New Roman"/>
          <w:i/>
          <w:sz w:val="24"/>
          <w:szCs w:val="24"/>
          <w:lang w:eastAsia="fr-FR"/>
        </w:rPr>
        <w:t> l'association est un contrat par lequel deux ou plusieurs personnes mettent en commun, d’une façon permanente, leurs connaissances ou leur activité dans un but autre que de partager des bénéfices ».</w:t>
      </w:r>
      <w:r w:rsidR="00EC613F" w:rsidRPr="00C2528B">
        <w:rPr>
          <w:rFonts w:ascii="Times New Roman" w:eastAsia="Times New Roman" w:hAnsi="Times New Roman" w:cs="Times New Roman"/>
          <w:i/>
          <w:sz w:val="24"/>
          <w:szCs w:val="24"/>
          <w:lang w:eastAsia="fr-FR"/>
        </w:rPr>
        <w:t xml:space="preserve"> </w:t>
      </w:r>
      <w:r w:rsidR="00EC613F" w:rsidRPr="00C2528B">
        <w:rPr>
          <w:rFonts w:ascii="Times New Roman" w:eastAsia="Times New Roman" w:hAnsi="Times New Roman" w:cs="Times New Roman"/>
          <w:sz w:val="24"/>
          <w:szCs w:val="24"/>
          <w:lang w:eastAsia="fr-FR"/>
        </w:rPr>
        <w:t xml:space="preserve">Pour posséder une personnalité juridique, une association doit </w:t>
      </w:r>
      <w:r w:rsidR="00077FEA" w:rsidRPr="00C2528B">
        <w:rPr>
          <w:rFonts w:ascii="Times New Roman" w:eastAsia="Times New Roman" w:hAnsi="Times New Roman" w:cs="Times New Roman"/>
          <w:sz w:val="24"/>
          <w:szCs w:val="24"/>
          <w:lang w:eastAsia="fr-FR"/>
        </w:rPr>
        <w:t>déclarer</w:t>
      </w:r>
      <w:r w:rsidR="00EC613F" w:rsidRPr="00C2528B">
        <w:rPr>
          <w:rFonts w:ascii="Times New Roman" w:eastAsia="Times New Roman" w:hAnsi="Times New Roman" w:cs="Times New Roman"/>
          <w:sz w:val="24"/>
          <w:szCs w:val="24"/>
          <w:lang w:eastAsia="fr-FR"/>
        </w:rPr>
        <w:t xml:space="preserve"> ses statuts à la préfecture et </w:t>
      </w:r>
      <w:r w:rsidR="00077FEA" w:rsidRPr="00C2528B">
        <w:rPr>
          <w:rFonts w:ascii="Times New Roman" w:eastAsia="Times New Roman" w:hAnsi="Times New Roman" w:cs="Times New Roman"/>
          <w:sz w:val="24"/>
          <w:szCs w:val="24"/>
          <w:lang w:eastAsia="fr-FR"/>
        </w:rPr>
        <w:t>les publier</w:t>
      </w:r>
      <w:r w:rsidR="00EC613F" w:rsidRPr="00C2528B">
        <w:rPr>
          <w:rFonts w:ascii="Times New Roman" w:eastAsia="Times New Roman" w:hAnsi="Times New Roman" w:cs="Times New Roman"/>
          <w:sz w:val="24"/>
          <w:szCs w:val="24"/>
          <w:lang w:eastAsia="fr-FR"/>
        </w:rPr>
        <w:t xml:space="preserve"> </w:t>
      </w:r>
      <w:r w:rsidR="00077FEA" w:rsidRPr="00C2528B">
        <w:rPr>
          <w:rFonts w:ascii="Times New Roman" w:eastAsia="Times New Roman" w:hAnsi="Times New Roman" w:cs="Times New Roman"/>
          <w:sz w:val="24"/>
          <w:szCs w:val="24"/>
          <w:lang w:eastAsia="fr-FR"/>
        </w:rPr>
        <w:t>au</w:t>
      </w:r>
      <w:r w:rsidR="001C0C77">
        <w:rPr>
          <w:rFonts w:ascii="Times New Roman" w:eastAsia="Times New Roman" w:hAnsi="Times New Roman" w:cs="Times New Roman"/>
          <w:sz w:val="24"/>
          <w:szCs w:val="24"/>
          <w:lang w:eastAsia="fr-FR"/>
        </w:rPr>
        <w:t xml:space="preserve"> Journal O</w:t>
      </w:r>
      <w:r w:rsidR="00EC613F" w:rsidRPr="00C2528B">
        <w:rPr>
          <w:rFonts w:ascii="Times New Roman" w:eastAsia="Times New Roman" w:hAnsi="Times New Roman" w:cs="Times New Roman"/>
          <w:sz w:val="24"/>
          <w:szCs w:val="24"/>
          <w:lang w:eastAsia="fr-FR"/>
        </w:rPr>
        <w:t>fficiel</w:t>
      </w:r>
      <w:r w:rsidR="001C0C77">
        <w:rPr>
          <w:rFonts w:ascii="Times New Roman" w:eastAsia="Times New Roman" w:hAnsi="Times New Roman" w:cs="Times New Roman"/>
          <w:sz w:val="24"/>
          <w:szCs w:val="24"/>
          <w:lang w:eastAsia="fr-FR"/>
        </w:rPr>
        <w:t xml:space="preserve"> des Associations</w:t>
      </w:r>
      <w:r w:rsidR="00EC613F" w:rsidRPr="00C2528B">
        <w:rPr>
          <w:rFonts w:ascii="Times New Roman" w:eastAsia="Times New Roman" w:hAnsi="Times New Roman" w:cs="Times New Roman"/>
          <w:sz w:val="24"/>
          <w:szCs w:val="24"/>
          <w:lang w:eastAsia="fr-FR"/>
        </w:rPr>
        <w:t xml:space="preserve">. Elle doit </w:t>
      </w:r>
      <w:r w:rsidR="00044E62">
        <w:rPr>
          <w:rFonts w:ascii="Times New Roman" w:eastAsia="Times New Roman" w:hAnsi="Times New Roman" w:cs="Times New Roman"/>
          <w:sz w:val="24"/>
          <w:szCs w:val="24"/>
          <w:lang w:eastAsia="fr-FR"/>
        </w:rPr>
        <w:t>nommer</w:t>
      </w:r>
      <w:r w:rsidR="00EC613F" w:rsidRPr="00C2528B">
        <w:rPr>
          <w:rFonts w:ascii="Times New Roman" w:eastAsia="Times New Roman" w:hAnsi="Times New Roman" w:cs="Times New Roman"/>
          <w:sz w:val="24"/>
          <w:szCs w:val="24"/>
          <w:lang w:eastAsia="fr-FR"/>
        </w:rPr>
        <w:t xml:space="preserve"> un responsa</w:t>
      </w:r>
      <w:r w:rsidR="00032D60">
        <w:rPr>
          <w:rFonts w:ascii="Times New Roman" w:eastAsia="Times New Roman" w:hAnsi="Times New Roman" w:cs="Times New Roman"/>
          <w:sz w:val="24"/>
          <w:szCs w:val="24"/>
          <w:lang w:eastAsia="fr-FR"/>
        </w:rPr>
        <w:t xml:space="preserve">ble légal et être administrée, </w:t>
      </w:r>
      <w:r w:rsidR="00EC613F" w:rsidRPr="00C2528B">
        <w:rPr>
          <w:rFonts w:ascii="Times New Roman" w:eastAsia="Times New Roman" w:hAnsi="Times New Roman" w:cs="Times New Roman"/>
          <w:sz w:val="24"/>
          <w:szCs w:val="24"/>
          <w:lang w:eastAsia="fr-FR"/>
        </w:rPr>
        <w:t xml:space="preserve">sans que la loi ne précise les </w:t>
      </w:r>
      <w:r w:rsidR="00044E62">
        <w:rPr>
          <w:rFonts w:ascii="Times New Roman" w:eastAsia="Times New Roman" w:hAnsi="Times New Roman" w:cs="Times New Roman"/>
          <w:sz w:val="24"/>
          <w:szCs w:val="24"/>
          <w:lang w:eastAsia="fr-FR"/>
        </w:rPr>
        <w:t xml:space="preserve">instances décisionnelles et les </w:t>
      </w:r>
      <w:r w:rsidR="00EC613F" w:rsidRPr="00C2528B">
        <w:rPr>
          <w:rFonts w:ascii="Times New Roman" w:eastAsia="Times New Roman" w:hAnsi="Times New Roman" w:cs="Times New Roman"/>
          <w:sz w:val="24"/>
          <w:szCs w:val="24"/>
          <w:lang w:eastAsia="fr-FR"/>
        </w:rPr>
        <w:t>rôles de chacun.</w:t>
      </w:r>
      <w:r w:rsidR="002128CE" w:rsidRPr="00C2528B">
        <w:rPr>
          <w:rFonts w:ascii="Times New Roman" w:eastAsia="Times New Roman" w:hAnsi="Times New Roman" w:cs="Times New Roman"/>
          <w:sz w:val="24"/>
          <w:szCs w:val="24"/>
          <w:lang w:eastAsia="fr-FR"/>
        </w:rPr>
        <w:t xml:space="preserve"> Les statuts </w:t>
      </w:r>
      <w:r w:rsidR="00044E62">
        <w:rPr>
          <w:rFonts w:ascii="Times New Roman" w:eastAsia="Times New Roman" w:hAnsi="Times New Roman" w:cs="Times New Roman"/>
          <w:sz w:val="24"/>
          <w:szCs w:val="24"/>
          <w:lang w:eastAsia="fr-FR"/>
        </w:rPr>
        <w:t>ont donc une place</w:t>
      </w:r>
      <w:r w:rsidR="002128CE" w:rsidRPr="00C2528B">
        <w:rPr>
          <w:rFonts w:ascii="Times New Roman" w:eastAsia="Times New Roman" w:hAnsi="Times New Roman" w:cs="Times New Roman"/>
          <w:sz w:val="24"/>
          <w:szCs w:val="24"/>
          <w:lang w:eastAsia="fr-FR"/>
        </w:rPr>
        <w:t xml:space="preserve"> prépondérant</w:t>
      </w:r>
      <w:r w:rsidR="00044E62">
        <w:rPr>
          <w:rFonts w:ascii="Times New Roman" w:eastAsia="Times New Roman" w:hAnsi="Times New Roman" w:cs="Times New Roman"/>
          <w:sz w:val="24"/>
          <w:szCs w:val="24"/>
          <w:lang w:eastAsia="fr-FR"/>
        </w:rPr>
        <w:t>e</w:t>
      </w:r>
      <w:r w:rsidR="002128CE" w:rsidRPr="00C2528B">
        <w:rPr>
          <w:rFonts w:ascii="Times New Roman" w:eastAsia="Times New Roman" w:hAnsi="Times New Roman" w:cs="Times New Roman"/>
          <w:sz w:val="24"/>
          <w:szCs w:val="24"/>
          <w:lang w:eastAsia="fr-FR"/>
        </w:rPr>
        <w:t xml:space="preserve"> dans l</w:t>
      </w:r>
      <w:r w:rsidR="00044E62">
        <w:rPr>
          <w:rFonts w:ascii="Times New Roman" w:eastAsia="Times New Roman" w:hAnsi="Times New Roman" w:cs="Times New Roman"/>
          <w:sz w:val="24"/>
          <w:szCs w:val="24"/>
          <w:lang w:eastAsia="fr-FR"/>
        </w:rPr>
        <w:t>’organisation de</w:t>
      </w:r>
      <w:r w:rsidR="002128CE" w:rsidRPr="00C2528B">
        <w:rPr>
          <w:rFonts w:ascii="Times New Roman" w:eastAsia="Times New Roman" w:hAnsi="Times New Roman" w:cs="Times New Roman"/>
          <w:sz w:val="24"/>
          <w:szCs w:val="24"/>
          <w:lang w:eastAsia="fr-FR"/>
        </w:rPr>
        <w:t xml:space="preserve"> </w:t>
      </w:r>
      <w:r w:rsidR="00516D23">
        <w:rPr>
          <w:rFonts w:ascii="Times New Roman" w:eastAsia="Times New Roman" w:hAnsi="Times New Roman" w:cs="Times New Roman"/>
          <w:sz w:val="24"/>
          <w:szCs w:val="24"/>
          <w:lang w:eastAsia="fr-FR"/>
        </w:rPr>
        <w:t xml:space="preserve">la </w:t>
      </w:r>
      <w:r w:rsidR="002128CE" w:rsidRPr="00C2528B">
        <w:rPr>
          <w:rFonts w:ascii="Times New Roman" w:eastAsia="Times New Roman" w:hAnsi="Times New Roman" w:cs="Times New Roman"/>
          <w:sz w:val="24"/>
          <w:szCs w:val="24"/>
          <w:lang w:eastAsia="fr-FR"/>
        </w:rPr>
        <w:t>vie associative étant donné la grande latitude donnée par la loi de 1901.</w:t>
      </w:r>
    </w:p>
    <w:p w:rsidR="00114639" w:rsidRDefault="001E4EAD" w:rsidP="00890DDE">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Un des apports de la loi sur l’</w:t>
      </w:r>
      <w:r w:rsidR="00F363E0" w:rsidRPr="00C2528B">
        <w:rPr>
          <w:rFonts w:ascii="Times New Roman" w:eastAsia="Times New Roman" w:hAnsi="Times New Roman" w:cs="Times New Roman"/>
          <w:sz w:val="24"/>
          <w:szCs w:val="24"/>
          <w:lang w:eastAsia="fr-FR"/>
        </w:rPr>
        <w:t>économie s</w:t>
      </w:r>
      <w:r w:rsidRPr="00C2528B">
        <w:rPr>
          <w:rFonts w:ascii="Times New Roman" w:eastAsia="Times New Roman" w:hAnsi="Times New Roman" w:cs="Times New Roman"/>
          <w:sz w:val="24"/>
          <w:szCs w:val="24"/>
          <w:lang w:eastAsia="fr-FR"/>
        </w:rPr>
        <w:t xml:space="preserve">ociale et </w:t>
      </w:r>
      <w:r w:rsidR="005E0FA0" w:rsidRPr="00C2528B">
        <w:rPr>
          <w:rFonts w:ascii="Times New Roman" w:eastAsia="Times New Roman" w:hAnsi="Times New Roman" w:cs="Times New Roman"/>
          <w:sz w:val="24"/>
          <w:szCs w:val="24"/>
          <w:lang w:eastAsia="fr-FR"/>
        </w:rPr>
        <w:t>solidaire</w:t>
      </w:r>
      <w:r w:rsidR="0070461A">
        <w:rPr>
          <w:rFonts w:ascii="Times New Roman" w:eastAsia="Times New Roman" w:hAnsi="Times New Roman" w:cs="Times New Roman"/>
          <w:sz w:val="24"/>
          <w:szCs w:val="24"/>
          <w:lang w:eastAsia="fr-FR"/>
        </w:rPr>
        <w:t xml:space="preserve"> (ESS)</w:t>
      </w:r>
      <w:r w:rsidR="00CA497C" w:rsidRPr="00C2528B">
        <w:rPr>
          <w:rFonts w:ascii="Times New Roman" w:eastAsia="Times New Roman" w:hAnsi="Times New Roman" w:cs="Times New Roman"/>
          <w:sz w:val="24"/>
          <w:szCs w:val="24"/>
          <w:lang w:eastAsia="fr-FR"/>
        </w:rPr>
        <w:t>, permis par l’article 74,</w:t>
      </w:r>
      <w:r w:rsidR="005E0FA0" w:rsidRPr="00C2528B">
        <w:rPr>
          <w:rFonts w:ascii="Times New Roman" w:eastAsia="Times New Roman" w:hAnsi="Times New Roman" w:cs="Times New Roman"/>
          <w:sz w:val="24"/>
          <w:szCs w:val="24"/>
          <w:lang w:eastAsia="fr-FR"/>
        </w:rPr>
        <w:t xml:space="preserve"> est l</w:t>
      </w:r>
      <w:r w:rsidR="00164762">
        <w:rPr>
          <w:rFonts w:ascii="Times New Roman" w:eastAsia="Times New Roman" w:hAnsi="Times New Roman" w:cs="Times New Roman"/>
          <w:sz w:val="24"/>
          <w:szCs w:val="24"/>
          <w:lang w:eastAsia="fr-FR"/>
        </w:rPr>
        <w:t>’élargissement de sa « capacité juridique », avec l</w:t>
      </w:r>
      <w:r w:rsidR="005E0FA0" w:rsidRPr="00C2528B">
        <w:rPr>
          <w:rFonts w:ascii="Times New Roman" w:eastAsia="Times New Roman" w:hAnsi="Times New Roman" w:cs="Times New Roman"/>
          <w:sz w:val="24"/>
          <w:szCs w:val="24"/>
          <w:lang w:eastAsia="fr-FR"/>
        </w:rPr>
        <w:t xml:space="preserve">a possibilité pour les associations d’intérêt général de plus de 3 ans d’acquérir </w:t>
      </w:r>
      <w:r w:rsidR="009B367E" w:rsidRPr="00C2528B">
        <w:rPr>
          <w:rFonts w:ascii="Times New Roman" w:eastAsia="Times New Roman" w:hAnsi="Times New Roman" w:cs="Times New Roman"/>
          <w:sz w:val="24"/>
          <w:szCs w:val="24"/>
          <w:lang w:eastAsia="fr-FR"/>
        </w:rPr>
        <w:t>à titre gratuit</w:t>
      </w:r>
      <w:r w:rsidR="005E0FA0" w:rsidRPr="00C2528B">
        <w:rPr>
          <w:rFonts w:ascii="Times New Roman" w:eastAsia="Times New Roman" w:hAnsi="Times New Roman" w:cs="Times New Roman"/>
          <w:sz w:val="24"/>
          <w:szCs w:val="24"/>
          <w:lang w:eastAsia="fr-FR"/>
        </w:rPr>
        <w:t xml:space="preserve"> </w:t>
      </w:r>
      <w:r w:rsidRPr="00C2528B">
        <w:rPr>
          <w:rFonts w:ascii="Times New Roman" w:eastAsia="Times New Roman" w:hAnsi="Times New Roman" w:cs="Times New Roman"/>
          <w:sz w:val="24"/>
          <w:szCs w:val="24"/>
          <w:lang w:eastAsia="fr-FR"/>
        </w:rPr>
        <w:t xml:space="preserve">et de gérer </w:t>
      </w:r>
      <w:r w:rsidR="009B367E" w:rsidRPr="00C2528B">
        <w:rPr>
          <w:rFonts w:ascii="Times New Roman" w:eastAsia="Times New Roman" w:hAnsi="Times New Roman" w:cs="Times New Roman"/>
          <w:sz w:val="24"/>
          <w:szCs w:val="24"/>
          <w:lang w:eastAsia="fr-FR"/>
        </w:rPr>
        <w:t xml:space="preserve">librement </w:t>
      </w:r>
      <w:r w:rsidRPr="00C2528B">
        <w:rPr>
          <w:rFonts w:ascii="Times New Roman" w:eastAsia="Times New Roman" w:hAnsi="Times New Roman" w:cs="Times New Roman"/>
          <w:sz w:val="24"/>
          <w:szCs w:val="24"/>
          <w:lang w:eastAsia="fr-FR"/>
        </w:rPr>
        <w:t>des immeubles de rapport (sans lien avec leur objet social)</w:t>
      </w:r>
      <w:r w:rsidR="00CA497C" w:rsidRPr="00C2528B">
        <w:rPr>
          <w:rFonts w:ascii="Times New Roman" w:eastAsia="Times New Roman" w:hAnsi="Times New Roman" w:cs="Times New Roman"/>
          <w:sz w:val="24"/>
          <w:szCs w:val="24"/>
          <w:lang w:eastAsia="fr-FR"/>
        </w:rPr>
        <w:t>. Cette</w:t>
      </w:r>
      <w:r w:rsidR="005E0FA0" w:rsidRPr="00C2528B">
        <w:rPr>
          <w:rFonts w:ascii="Times New Roman" w:eastAsia="Times New Roman" w:hAnsi="Times New Roman" w:cs="Times New Roman"/>
          <w:sz w:val="24"/>
          <w:szCs w:val="24"/>
          <w:lang w:eastAsia="fr-FR"/>
        </w:rPr>
        <w:t xml:space="preserve"> disposition</w:t>
      </w:r>
      <w:r w:rsidR="00CA497C" w:rsidRPr="00C2528B">
        <w:rPr>
          <w:rFonts w:ascii="Times New Roman" w:eastAsia="Times New Roman" w:hAnsi="Times New Roman" w:cs="Times New Roman"/>
          <w:sz w:val="24"/>
          <w:szCs w:val="24"/>
          <w:lang w:eastAsia="fr-FR"/>
        </w:rPr>
        <w:t>,</w:t>
      </w:r>
      <w:r w:rsidR="005E0FA0" w:rsidRPr="00C2528B">
        <w:rPr>
          <w:rFonts w:ascii="Times New Roman" w:eastAsia="Times New Roman" w:hAnsi="Times New Roman" w:cs="Times New Roman"/>
          <w:sz w:val="24"/>
          <w:szCs w:val="24"/>
          <w:lang w:eastAsia="fr-FR"/>
        </w:rPr>
        <w:t xml:space="preserve"> déjà prévue pour les associations reconnues d’utilité</w:t>
      </w:r>
      <w:r w:rsidR="00CA497C" w:rsidRPr="00C2528B">
        <w:rPr>
          <w:rFonts w:ascii="Times New Roman" w:eastAsia="Times New Roman" w:hAnsi="Times New Roman" w:cs="Times New Roman"/>
          <w:sz w:val="24"/>
          <w:szCs w:val="24"/>
          <w:lang w:eastAsia="fr-FR"/>
        </w:rPr>
        <w:t xml:space="preserve"> publique ainsi qu</w:t>
      </w:r>
      <w:r w:rsidR="00E90532" w:rsidRPr="00C2528B">
        <w:rPr>
          <w:rFonts w:ascii="Times New Roman" w:eastAsia="Times New Roman" w:hAnsi="Times New Roman" w:cs="Times New Roman"/>
          <w:sz w:val="24"/>
          <w:szCs w:val="24"/>
          <w:lang w:eastAsia="fr-FR"/>
        </w:rPr>
        <w:t xml:space="preserve">e les </w:t>
      </w:r>
      <w:r w:rsidR="00CA497C" w:rsidRPr="00C2528B">
        <w:rPr>
          <w:rFonts w:ascii="Times New Roman" w:eastAsia="Times New Roman" w:hAnsi="Times New Roman" w:cs="Times New Roman"/>
          <w:sz w:val="24"/>
          <w:szCs w:val="24"/>
          <w:lang w:eastAsia="fr-FR"/>
        </w:rPr>
        <w:t>associations d’assistance, de bienfaisance ou de recherche scientifique ou médicale, doit permettre de diversifier les sources de financement des associations.</w:t>
      </w:r>
    </w:p>
    <w:p w:rsidR="00890DDE" w:rsidRPr="00890DDE" w:rsidRDefault="00164762" w:rsidP="00890DDE">
      <w:pPr>
        <w:spacing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La loi ESS a également été rédigée sous l’influence du droit européen en la matière qui tend à privilégier de plus en plus la finalité sociale (l’utilité sociale selon la loi française) sur le particularisme juridique. L’Europe a ainsi développé une doctrine sur l’entreprise sociale, la France préférant parler plus largement d’entreprise de l’économie sociale et solidaire. Ce débat </w:t>
      </w:r>
      <w:r w:rsidR="00C24DEC">
        <w:rPr>
          <w:rFonts w:ascii="Times New Roman" w:eastAsia="Times New Roman" w:hAnsi="Times New Roman" w:cs="Times New Roman"/>
          <w:sz w:val="24"/>
          <w:szCs w:val="24"/>
          <w:lang w:eastAsia="fr-FR"/>
        </w:rPr>
        <w:t>est loin d’être purement théorique puisque les associations sont d’ores et déjà</w:t>
      </w:r>
      <w:r>
        <w:rPr>
          <w:rFonts w:ascii="Times New Roman" w:eastAsia="Times New Roman" w:hAnsi="Times New Roman" w:cs="Times New Roman"/>
          <w:sz w:val="24"/>
          <w:szCs w:val="24"/>
          <w:lang w:eastAsia="fr-FR"/>
        </w:rPr>
        <w:t xml:space="preserve"> considérées comme des </w:t>
      </w:r>
      <w:r w:rsidR="00C24DEC">
        <w:rPr>
          <w:rFonts w:ascii="Times New Roman" w:eastAsia="Times New Roman" w:hAnsi="Times New Roman" w:cs="Times New Roman"/>
          <w:sz w:val="24"/>
          <w:szCs w:val="24"/>
          <w:lang w:eastAsia="fr-FR"/>
        </w:rPr>
        <w:t>entreprises sous l’aune du droit commercial et notamment du droit à la concurrence et des subventions européennes (règles dit</w:t>
      </w:r>
      <w:r w:rsidR="00EF67C5">
        <w:rPr>
          <w:rFonts w:ascii="Times New Roman" w:eastAsia="Times New Roman" w:hAnsi="Times New Roman" w:cs="Times New Roman"/>
          <w:sz w:val="24"/>
          <w:szCs w:val="24"/>
          <w:lang w:eastAsia="fr-FR"/>
        </w:rPr>
        <w:t>e</w:t>
      </w:r>
      <w:r w:rsidR="00C24DEC">
        <w:rPr>
          <w:rFonts w:ascii="Times New Roman" w:eastAsia="Times New Roman" w:hAnsi="Times New Roman" w:cs="Times New Roman"/>
          <w:sz w:val="24"/>
          <w:szCs w:val="24"/>
          <w:lang w:eastAsia="fr-FR"/>
        </w:rPr>
        <w:t xml:space="preserve">s de </w:t>
      </w:r>
      <w:proofErr w:type="spellStart"/>
      <w:r w:rsidR="00C24DEC">
        <w:rPr>
          <w:rFonts w:ascii="Times New Roman" w:eastAsia="Times New Roman" w:hAnsi="Times New Roman" w:cs="Times New Roman"/>
          <w:sz w:val="24"/>
          <w:szCs w:val="24"/>
          <w:lang w:eastAsia="fr-FR"/>
        </w:rPr>
        <w:t>minimis</w:t>
      </w:r>
      <w:proofErr w:type="spellEnd"/>
      <w:r w:rsidR="00EF67C5">
        <w:rPr>
          <w:rStyle w:val="Appelnotedebasdep"/>
          <w:rFonts w:ascii="Times New Roman" w:eastAsia="Times New Roman" w:hAnsi="Times New Roman" w:cs="Times New Roman"/>
          <w:sz w:val="24"/>
          <w:szCs w:val="24"/>
          <w:lang w:eastAsia="fr-FR"/>
        </w:rPr>
        <w:footnoteReference w:id="11"/>
      </w:r>
      <w:r w:rsidR="00C24DEC">
        <w:rPr>
          <w:rFonts w:ascii="Times New Roman" w:eastAsia="Times New Roman" w:hAnsi="Times New Roman" w:cs="Times New Roman"/>
          <w:sz w:val="24"/>
          <w:szCs w:val="24"/>
          <w:lang w:eastAsia="fr-FR"/>
        </w:rPr>
        <w:t>). A n’en pas douter, l’accès aux financements public</w:t>
      </w:r>
      <w:r w:rsidR="00516D23">
        <w:rPr>
          <w:rFonts w:ascii="Times New Roman" w:eastAsia="Times New Roman" w:hAnsi="Times New Roman" w:cs="Times New Roman"/>
          <w:sz w:val="24"/>
          <w:szCs w:val="24"/>
          <w:lang w:eastAsia="fr-FR"/>
        </w:rPr>
        <w:t>s</w:t>
      </w:r>
      <w:r w:rsidR="00C24DEC">
        <w:rPr>
          <w:rFonts w:ascii="Times New Roman" w:eastAsia="Times New Roman" w:hAnsi="Times New Roman" w:cs="Times New Roman"/>
          <w:sz w:val="24"/>
          <w:szCs w:val="24"/>
          <w:lang w:eastAsia="fr-FR"/>
        </w:rPr>
        <w:t xml:space="preserve"> et aux financements solidaires tendra </w:t>
      </w:r>
      <w:r w:rsidR="00EF67C5">
        <w:rPr>
          <w:rFonts w:ascii="Times New Roman" w:eastAsia="Times New Roman" w:hAnsi="Times New Roman" w:cs="Times New Roman"/>
          <w:sz w:val="24"/>
          <w:szCs w:val="24"/>
          <w:lang w:eastAsia="fr-FR"/>
        </w:rPr>
        <w:t xml:space="preserve">lui aussi à </w:t>
      </w:r>
      <w:r w:rsidR="0070461A">
        <w:rPr>
          <w:rFonts w:ascii="Times New Roman" w:eastAsia="Times New Roman" w:hAnsi="Times New Roman" w:cs="Times New Roman"/>
          <w:sz w:val="24"/>
          <w:szCs w:val="24"/>
          <w:lang w:eastAsia="fr-FR"/>
        </w:rPr>
        <w:t>s’élargir</w:t>
      </w:r>
      <w:r w:rsidR="00C24DEC">
        <w:rPr>
          <w:rFonts w:ascii="Times New Roman" w:eastAsia="Times New Roman" w:hAnsi="Times New Roman" w:cs="Times New Roman"/>
          <w:sz w:val="24"/>
          <w:szCs w:val="24"/>
          <w:lang w:eastAsia="fr-FR"/>
        </w:rPr>
        <w:t xml:space="preserve">, les </w:t>
      </w:r>
      <w:r w:rsidR="00C24DEC">
        <w:rPr>
          <w:rFonts w:ascii="Times New Roman" w:eastAsia="Times New Roman" w:hAnsi="Times New Roman" w:cs="Times New Roman"/>
          <w:sz w:val="24"/>
          <w:szCs w:val="24"/>
          <w:lang w:eastAsia="fr-FR"/>
        </w:rPr>
        <w:lastRenderedPageBreak/>
        <w:t>spécificités juridiques</w:t>
      </w:r>
      <w:r w:rsidR="00EF67C5">
        <w:rPr>
          <w:rFonts w:ascii="Times New Roman" w:eastAsia="Times New Roman" w:hAnsi="Times New Roman" w:cs="Times New Roman"/>
          <w:sz w:val="24"/>
          <w:szCs w:val="24"/>
          <w:lang w:eastAsia="fr-FR"/>
        </w:rPr>
        <w:t xml:space="preserve"> de la loi 1901</w:t>
      </w:r>
      <w:r w:rsidR="00C24DEC">
        <w:rPr>
          <w:rFonts w:ascii="Times New Roman" w:eastAsia="Times New Roman" w:hAnsi="Times New Roman" w:cs="Times New Roman"/>
          <w:sz w:val="24"/>
          <w:szCs w:val="24"/>
          <w:lang w:eastAsia="fr-FR"/>
        </w:rPr>
        <w:t xml:space="preserve"> tendant à s’effacer au profit de nouvelles notions : utilité sociale, innovation sociale, impact social, …</w:t>
      </w:r>
    </w:p>
    <w:p w:rsidR="00FE2146" w:rsidRPr="00C2528B" w:rsidRDefault="00FE2146" w:rsidP="007B60EB">
      <w:pPr>
        <w:pStyle w:val="Paragraphedeliste"/>
        <w:numPr>
          <w:ilvl w:val="0"/>
          <w:numId w:val="6"/>
        </w:numPr>
        <w:spacing w:after="240"/>
        <w:ind w:left="1775" w:right="-284" w:hanging="357"/>
        <w:contextualSpacing w:val="0"/>
        <w:jc w:val="both"/>
        <w:rPr>
          <w:rFonts w:ascii="Times New Roman" w:eastAsia="Times New Roman" w:hAnsi="Times New Roman" w:cs="Times New Roman"/>
          <w:sz w:val="24"/>
          <w:szCs w:val="24"/>
          <w:u w:val="single"/>
          <w:lang w:eastAsia="fr-FR"/>
        </w:rPr>
      </w:pPr>
      <w:r w:rsidRPr="00C2528B">
        <w:rPr>
          <w:rFonts w:ascii="Times New Roman" w:eastAsia="Times New Roman" w:hAnsi="Times New Roman" w:cs="Times New Roman"/>
          <w:sz w:val="24"/>
          <w:szCs w:val="24"/>
          <w:u w:val="single"/>
          <w:lang w:eastAsia="fr-FR"/>
        </w:rPr>
        <w:t xml:space="preserve">Le cadre </w:t>
      </w:r>
      <w:r w:rsidR="009E6EB6" w:rsidRPr="00C2528B">
        <w:rPr>
          <w:rFonts w:ascii="Times New Roman" w:eastAsia="Times New Roman" w:hAnsi="Times New Roman" w:cs="Times New Roman"/>
          <w:sz w:val="24"/>
          <w:szCs w:val="24"/>
          <w:u w:val="single"/>
          <w:lang w:eastAsia="fr-FR"/>
        </w:rPr>
        <w:t>fiscal</w:t>
      </w:r>
    </w:p>
    <w:p w:rsidR="00FE2146" w:rsidRPr="00C2528B" w:rsidRDefault="00D85CF9" w:rsidP="00813D22">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Les associations loi de 1901, réputées sans but lucratif, ne sont, en principe, pas soumises aux impôts commerciaux (TVA, I</w:t>
      </w:r>
      <w:r w:rsidR="00F77C7A" w:rsidRPr="00C2528B">
        <w:rPr>
          <w:rFonts w:ascii="Times New Roman" w:eastAsia="Times New Roman" w:hAnsi="Times New Roman" w:cs="Times New Roman"/>
          <w:sz w:val="24"/>
          <w:szCs w:val="24"/>
          <w:lang w:eastAsia="fr-FR"/>
        </w:rPr>
        <w:t>mpôt sur les sociétés, Contribution économique territoriale</w:t>
      </w:r>
      <w:r w:rsidR="00162F40" w:rsidRPr="00C2528B">
        <w:rPr>
          <w:rFonts w:ascii="Times New Roman" w:eastAsia="Times New Roman" w:hAnsi="Times New Roman" w:cs="Times New Roman"/>
          <w:sz w:val="24"/>
          <w:szCs w:val="24"/>
          <w:lang w:eastAsia="fr-FR"/>
        </w:rPr>
        <w:t>, T</w:t>
      </w:r>
      <w:r w:rsidR="00317A5B" w:rsidRPr="00C2528B">
        <w:rPr>
          <w:rFonts w:ascii="Times New Roman" w:eastAsia="Times New Roman" w:hAnsi="Times New Roman" w:cs="Times New Roman"/>
          <w:sz w:val="24"/>
          <w:szCs w:val="24"/>
          <w:lang w:eastAsia="fr-FR"/>
        </w:rPr>
        <w:t>axe d’apprentissage</w:t>
      </w:r>
      <w:r w:rsidR="00F77C7A" w:rsidRPr="00C2528B">
        <w:rPr>
          <w:rFonts w:ascii="Times New Roman" w:eastAsia="Times New Roman" w:hAnsi="Times New Roman" w:cs="Times New Roman"/>
          <w:sz w:val="24"/>
          <w:szCs w:val="24"/>
          <w:lang w:eastAsia="fr-FR"/>
        </w:rPr>
        <w:t>). Toutefois</w:t>
      </w:r>
      <w:r w:rsidR="002911CA" w:rsidRPr="00C2528B">
        <w:rPr>
          <w:rFonts w:ascii="Times New Roman" w:eastAsia="Times New Roman" w:hAnsi="Times New Roman" w:cs="Times New Roman"/>
          <w:sz w:val="24"/>
          <w:szCs w:val="24"/>
          <w:lang w:eastAsia="fr-FR"/>
        </w:rPr>
        <w:t>,</w:t>
      </w:r>
      <w:r w:rsidR="00F77C7A" w:rsidRPr="00C2528B">
        <w:rPr>
          <w:rFonts w:ascii="Times New Roman" w:eastAsia="Times New Roman" w:hAnsi="Times New Roman" w:cs="Times New Roman"/>
          <w:sz w:val="24"/>
          <w:szCs w:val="24"/>
          <w:lang w:eastAsia="fr-FR"/>
        </w:rPr>
        <w:t xml:space="preserve"> cette </w:t>
      </w:r>
      <w:r w:rsidR="009E50EA" w:rsidRPr="00C2528B">
        <w:rPr>
          <w:rFonts w:ascii="Times New Roman" w:eastAsia="Times New Roman" w:hAnsi="Times New Roman" w:cs="Times New Roman"/>
          <w:sz w:val="24"/>
          <w:szCs w:val="24"/>
          <w:lang w:eastAsia="fr-FR"/>
        </w:rPr>
        <w:t>absence d’</w:t>
      </w:r>
      <w:r w:rsidR="00F77C7A" w:rsidRPr="00C2528B">
        <w:rPr>
          <w:rFonts w:ascii="Times New Roman" w:eastAsia="Times New Roman" w:hAnsi="Times New Roman" w:cs="Times New Roman"/>
          <w:sz w:val="24"/>
          <w:szCs w:val="24"/>
          <w:lang w:eastAsia="fr-FR"/>
        </w:rPr>
        <w:t>imposition est le résultat de mesures d'exceptions qui exigent le respect d'un certain nombre de conditions</w:t>
      </w:r>
      <w:r w:rsidR="00D9532B" w:rsidRPr="00C2528B">
        <w:rPr>
          <w:rFonts w:ascii="Times New Roman" w:eastAsia="Times New Roman" w:hAnsi="Times New Roman" w:cs="Times New Roman"/>
          <w:sz w:val="24"/>
          <w:szCs w:val="24"/>
          <w:lang w:eastAsia="fr-FR"/>
        </w:rPr>
        <w:t>, résumée</w:t>
      </w:r>
      <w:r w:rsidRPr="00C2528B">
        <w:rPr>
          <w:rFonts w:ascii="Times New Roman" w:eastAsia="Times New Roman" w:hAnsi="Times New Roman" w:cs="Times New Roman"/>
          <w:sz w:val="24"/>
          <w:szCs w:val="24"/>
          <w:lang w:eastAsia="fr-FR"/>
        </w:rPr>
        <w:t>s</w:t>
      </w:r>
      <w:r w:rsidR="00D9532B" w:rsidRPr="00C2528B">
        <w:rPr>
          <w:rFonts w:ascii="Times New Roman" w:eastAsia="Times New Roman" w:hAnsi="Times New Roman" w:cs="Times New Roman"/>
          <w:sz w:val="24"/>
          <w:szCs w:val="24"/>
          <w:lang w:eastAsia="fr-FR"/>
        </w:rPr>
        <w:t xml:space="preserve"> par l’instruction fiscale du 18 décembre 2006</w:t>
      </w:r>
      <w:r w:rsidR="00032D60">
        <w:rPr>
          <w:rStyle w:val="Appelnotedebasdep"/>
          <w:rFonts w:ascii="Times New Roman" w:eastAsia="Times New Roman" w:hAnsi="Times New Roman" w:cs="Times New Roman"/>
          <w:sz w:val="24"/>
          <w:szCs w:val="24"/>
          <w:lang w:eastAsia="fr-FR"/>
        </w:rPr>
        <w:footnoteReference w:id="12"/>
      </w:r>
      <w:r w:rsidR="00032D60">
        <w:rPr>
          <w:rFonts w:ascii="Times New Roman" w:eastAsia="Times New Roman" w:hAnsi="Times New Roman" w:cs="Times New Roman"/>
          <w:sz w:val="24"/>
          <w:szCs w:val="24"/>
          <w:lang w:eastAsia="fr-FR"/>
        </w:rPr>
        <w:t>.</w:t>
      </w:r>
    </w:p>
    <w:p w:rsidR="00894B2C" w:rsidRPr="00C2528B" w:rsidRDefault="00C12DED" w:rsidP="00813D22">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Contrepartie d’une fiscalité avantageuse, e</w:t>
      </w:r>
      <w:r w:rsidR="00F44EF0" w:rsidRPr="00C2528B">
        <w:rPr>
          <w:rFonts w:ascii="Times New Roman" w:eastAsia="Times New Roman" w:hAnsi="Times New Roman" w:cs="Times New Roman"/>
          <w:sz w:val="24"/>
          <w:szCs w:val="24"/>
          <w:lang w:eastAsia="fr-FR"/>
        </w:rPr>
        <w:t>l</w:t>
      </w:r>
      <w:r w:rsidR="00824EFE" w:rsidRPr="00C2528B">
        <w:rPr>
          <w:rFonts w:ascii="Times New Roman" w:eastAsia="Times New Roman" w:hAnsi="Times New Roman" w:cs="Times New Roman"/>
          <w:sz w:val="24"/>
          <w:szCs w:val="24"/>
          <w:lang w:eastAsia="fr-FR"/>
        </w:rPr>
        <w:t>les restent néanmoins soumises à</w:t>
      </w:r>
      <w:r w:rsidR="00F44EF0" w:rsidRPr="00C2528B">
        <w:rPr>
          <w:rFonts w:ascii="Times New Roman" w:eastAsia="Times New Roman" w:hAnsi="Times New Roman" w:cs="Times New Roman"/>
          <w:sz w:val="24"/>
          <w:szCs w:val="24"/>
          <w:lang w:eastAsia="fr-FR"/>
        </w:rPr>
        <w:t xml:space="preserve"> </w:t>
      </w:r>
      <w:r w:rsidR="00824EFE" w:rsidRPr="00C2528B">
        <w:rPr>
          <w:rFonts w:ascii="Times New Roman" w:eastAsia="Times New Roman" w:hAnsi="Times New Roman" w:cs="Times New Roman"/>
          <w:sz w:val="24"/>
          <w:szCs w:val="24"/>
          <w:lang w:eastAsia="fr-FR"/>
        </w:rPr>
        <w:t>l’impôt</w:t>
      </w:r>
      <w:r w:rsidR="00F44EF0" w:rsidRPr="00C2528B">
        <w:rPr>
          <w:rFonts w:ascii="Times New Roman" w:eastAsia="Times New Roman" w:hAnsi="Times New Roman" w:cs="Times New Roman"/>
          <w:sz w:val="24"/>
          <w:szCs w:val="24"/>
          <w:lang w:eastAsia="fr-FR"/>
        </w:rPr>
        <w:t xml:space="preserve"> sur les revenus mobiliers, fonciers et agricoles</w:t>
      </w:r>
      <w:r w:rsidR="00EF150E" w:rsidRPr="00C2528B">
        <w:rPr>
          <w:rFonts w:ascii="Times New Roman" w:eastAsia="Times New Roman" w:hAnsi="Times New Roman" w:cs="Times New Roman"/>
          <w:sz w:val="24"/>
          <w:szCs w:val="24"/>
          <w:lang w:eastAsia="fr-FR"/>
        </w:rPr>
        <w:t xml:space="preserve"> (</w:t>
      </w:r>
      <w:r w:rsidR="00824EFE" w:rsidRPr="00C2528B">
        <w:rPr>
          <w:rFonts w:ascii="Times New Roman" w:eastAsia="Times New Roman" w:hAnsi="Times New Roman" w:cs="Times New Roman"/>
          <w:sz w:val="24"/>
          <w:szCs w:val="24"/>
          <w:lang w:eastAsia="fr-FR"/>
        </w:rPr>
        <w:t>au</w:t>
      </w:r>
      <w:r w:rsidR="00E007AC" w:rsidRPr="00C2528B">
        <w:rPr>
          <w:rFonts w:ascii="Times New Roman" w:eastAsia="Times New Roman" w:hAnsi="Times New Roman" w:cs="Times New Roman"/>
          <w:sz w:val="24"/>
          <w:szCs w:val="24"/>
          <w:lang w:eastAsia="fr-FR"/>
        </w:rPr>
        <w:t xml:space="preserve"> taux de 24</w:t>
      </w:r>
      <w:r w:rsidR="004457D1">
        <w:rPr>
          <w:rFonts w:ascii="Times New Roman" w:eastAsia="Times New Roman" w:hAnsi="Times New Roman" w:cs="Times New Roman"/>
          <w:sz w:val="24"/>
          <w:szCs w:val="24"/>
          <w:lang w:eastAsia="fr-FR"/>
        </w:rPr>
        <w:t xml:space="preserve"> </w:t>
      </w:r>
      <w:r w:rsidR="00E007AC" w:rsidRPr="00C2528B">
        <w:rPr>
          <w:rFonts w:ascii="Times New Roman" w:eastAsia="Times New Roman" w:hAnsi="Times New Roman" w:cs="Times New Roman"/>
          <w:sz w:val="24"/>
          <w:szCs w:val="24"/>
          <w:lang w:eastAsia="fr-FR"/>
        </w:rPr>
        <w:t>%, 15</w:t>
      </w:r>
      <w:r w:rsidR="004457D1">
        <w:rPr>
          <w:rFonts w:ascii="Times New Roman" w:eastAsia="Times New Roman" w:hAnsi="Times New Roman" w:cs="Times New Roman"/>
          <w:sz w:val="24"/>
          <w:szCs w:val="24"/>
          <w:lang w:eastAsia="fr-FR"/>
        </w:rPr>
        <w:t xml:space="preserve"> </w:t>
      </w:r>
      <w:r w:rsidR="00E007AC" w:rsidRPr="00C2528B">
        <w:rPr>
          <w:rFonts w:ascii="Times New Roman" w:eastAsia="Times New Roman" w:hAnsi="Times New Roman" w:cs="Times New Roman"/>
          <w:sz w:val="24"/>
          <w:szCs w:val="24"/>
          <w:lang w:eastAsia="fr-FR"/>
        </w:rPr>
        <w:t>% ou 10</w:t>
      </w:r>
      <w:r w:rsidR="004457D1">
        <w:rPr>
          <w:rFonts w:ascii="Times New Roman" w:eastAsia="Times New Roman" w:hAnsi="Times New Roman" w:cs="Times New Roman"/>
          <w:sz w:val="24"/>
          <w:szCs w:val="24"/>
          <w:lang w:eastAsia="fr-FR"/>
        </w:rPr>
        <w:t xml:space="preserve"> </w:t>
      </w:r>
      <w:r w:rsidR="00E007AC" w:rsidRPr="00C2528B">
        <w:rPr>
          <w:rFonts w:ascii="Times New Roman" w:eastAsia="Times New Roman" w:hAnsi="Times New Roman" w:cs="Times New Roman"/>
          <w:sz w:val="24"/>
          <w:szCs w:val="24"/>
          <w:lang w:eastAsia="fr-FR"/>
        </w:rPr>
        <w:t>%</w:t>
      </w:r>
      <w:r w:rsidR="00824EFE" w:rsidRPr="00C2528B">
        <w:rPr>
          <w:rFonts w:ascii="Times New Roman" w:eastAsia="Times New Roman" w:hAnsi="Times New Roman" w:cs="Times New Roman"/>
          <w:sz w:val="24"/>
          <w:szCs w:val="24"/>
          <w:lang w:eastAsia="fr-FR"/>
        </w:rPr>
        <w:t>)</w:t>
      </w:r>
      <w:r w:rsidR="003525C9" w:rsidRPr="00C2528B">
        <w:rPr>
          <w:rFonts w:ascii="Times New Roman" w:eastAsia="Times New Roman" w:hAnsi="Times New Roman" w:cs="Times New Roman"/>
          <w:sz w:val="24"/>
          <w:szCs w:val="24"/>
          <w:lang w:eastAsia="fr-FR"/>
        </w:rPr>
        <w:t>.</w:t>
      </w:r>
      <w:r w:rsidR="00185C79">
        <w:rPr>
          <w:rFonts w:ascii="Times New Roman" w:eastAsia="Times New Roman" w:hAnsi="Times New Roman" w:cs="Times New Roman"/>
          <w:sz w:val="24"/>
          <w:szCs w:val="24"/>
          <w:lang w:eastAsia="fr-FR"/>
        </w:rPr>
        <w:t xml:space="preserve"> De même, elles</w:t>
      </w:r>
      <w:r w:rsidR="00894B2C" w:rsidRPr="00C2528B">
        <w:rPr>
          <w:rFonts w:ascii="Times New Roman" w:eastAsia="Times New Roman" w:hAnsi="Times New Roman" w:cs="Times New Roman"/>
          <w:sz w:val="24"/>
          <w:szCs w:val="24"/>
          <w:lang w:eastAsia="fr-FR"/>
        </w:rPr>
        <w:t xml:space="preserve"> doivent s’acquitter de la taxe sur les salaires, assise sur la masse salariale, en bénéficiant toutefois d’un abattem</w:t>
      </w:r>
      <w:r w:rsidR="00185C79">
        <w:rPr>
          <w:rFonts w:ascii="Times New Roman" w:eastAsia="Times New Roman" w:hAnsi="Times New Roman" w:cs="Times New Roman"/>
          <w:sz w:val="24"/>
          <w:szCs w:val="24"/>
          <w:lang w:eastAsia="fr-FR"/>
        </w:rPr>
        <w:t>ent de 20 262</w:t>
      </w:r>
      <w:r w:rsidR="00894B2C" w:rsidRPr="00C2528B">
        <w:rPr>
          <w:rFonts w:ascii="Times New Roman" w:eastAsia="Times New Roman" w:hAnsi="Times New Roman" w:cs="Times New Roman"/>
          <w:sz w:val="24"/>
          <w:szCs w:val="24"/>
          <w:lang w:eastAsia="fr-FR"/>
        </w:rPr>
        <w:t>€ (chiffre de 201</w:t>
      </w:r>
      <w:r w:rsidR="00185C79">
        <w:rPr>
          <w:rFonts w:ascii="Times New Roman" w:eastAsia="Times New Roman" w:hAnsi="Times New Roman" w:cs="Times New Roman"/>
          <w:sz w:val="24"/>
          <w:szCs w:val="24"/>
          <w:lang w:eastAsia="fr-FR"/>
        </w:rPr>
        <w:t>5, réévalué chaque année</w:t>
      </w:r>
      <w:r w:rsidR="00894B2C" w:rsidRPr="00C2528B">
        <w:rPr>
          <w:rFonts w:ascii="Times New Roman" w:eastAsia="Times New Roman" w:hAnsi="Times New Roman" w:cs="Times New Roman"/>
          <w:sz w:val="24"/>
          <w:szCs w:val="24"/>
          <w:lang w:eastAsia="fr-FR"/>
        </w:rPr>
        <w:t>).</w:t>
      </w:r>
    </w:p>
    <w:p w:rsidR="00114639" w:rsidRPr="00C2528B" w:rsidRDefault="00894B2C" w:rsidP="00837B8D">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 xml:space="preserve">Afin d’encourager leur financement, les </w:t>
      </w:r>
      <w:r w:rsidR="00CA1607" w:rsidRPr="00C2528B">
        <w:rPr>
          <w:rFonts w:ascii="Times New Roman" w:eastAsia="Times New Roman" w:hAnsi="Times New Roman" w:cs="Times New Roman"/>
          <w:sz w:val="24"/>
          <w:szCs w:val="24"/>
          <w:lang w:eastAsia="fr-FR"/>
        </w:rPr>
        <w:t>association</w:t>
      </w:r>
      <w:r w:rsidRPr="00C2528B">
        <w:rPr>
          <w:rFonts w:ascii="Times New Roman" w:eastAsia="Times New Roman" w:hAnsi="Times New Roman" w:cs="Times New Roman"/>
          <w:sz w:val="24"/>
          <w:szCs w:val="24"/>
          <w:lang w:eastAsia="fr-FR"/>
        </w:rPr>
        <w:t>s</w:t>
      </w:r>
      <w:r w:rsidR="00CA1607" w:rsidRPr="00C2528B">
        <w:rPr>
          <w:rFonts w:ascii="Times New Roman" w:eastAsia="Times New Roman" w:hAnsi="Times New Roman" w:cs="Times New Roman"/>
          <w:sz w:val="24"/>
          <w:szCs w:val="24"/>
          <w:lang w:eastAsia="fr-FR"/>
        </w:rPr>
        <w:t xml:space="preserve"> </w:t>
      </w:r>
      <w:r w:rsidRPr="00C2528B">
        <w:rPr>
          <w:rFonts w:ascii="Times New Roman" w:eastAsia="Times New Roman" w:hAnsi="Times New Roman" w:cs="Times New Roman"/>
          <w:sz w:val="24"/>
          <w:szCs w:val="24"/>
          <w:lang w:eastAsia="fr-FR"/>
        </w:rPr>
        <w:t>d’intérêt général peuvent bénéficier</w:t>
      </w:r>
      <w:r w:rsidR="00CA1607" w:rsidRPr="00C2528B">
        <w:rPr>
          <w:rFonts w:ascii="Times New Roman" w:eastAsia="Times New Roman" w:hAnsi="Times New Roman" w:cs="Times New Roman"/>
          <w:sz w:val="24"/>
          <w:szCs w:val="24"/>
          <w:lang w:eastAsia="fr-FR"/>
        </w:rPr>
        <w:t xml:space="preserve"> </w:t>
      </w:r>
      <w:r w:rsidRPr="00C2528B">
        <w:rPr>
          <w:rFonts w:ascii="Times New Roman" w:eastAsia="Times New Roman" w:hAnsi="Times New Roman" w:cs="Times New Roman"/>
          <w:sz w:val="24"/>
          <w:szCs w:val="24"/>
          <w:lang w:eastAsia="fr-FR"/>
        </w:rPr>
        <w:t>d’une fiscalité avantageuse donna</w:t>
      </w:r>
      <w:r w:rsidR="00CA1607" w:rsidRPr="00C2528B">
        <w:rPr>
          <w:rFonts w:ascii="Times New Roman" w:eastAsia="Times New Roman" w:hAnsi="Times New Roman" w:cs="Times New Roman"/>
          <w:sz w:val="24"/>
          <w:szCs w:val="24"/>
          <w:lang w:eastAsia="fr-FR"/>
        </w:rPr>
        <w:t xml:space="preserve">nt droit à une réduction d'impôt. Celle-ci est de 60 % </w:t>
      </w:r>
      <w:r w:rsidR="002911CA" w:rsidRPr="00C2528B">
        <w:rPr>
          <w:rFonts w:ascii="Times New Roman" w:eastAsia="Times New Roman" w:hAnsi="Times New Roman" w:cs="Times New Roman"/>
          <w:sz w:val="24"/>
          <w:szCs w:val="24"/>
          <w:lang w:eastAsia="fr-FR"/>
        </w:rPr>
        <w:t xml:space="preserve">pour les dons réalisés par les entreprises (dans la limite de 5 pour mille du chiffre d’affaires) </w:t>
      </w:r>
      <w:r w:rsidR="00CA1607" w:rsidRPr="00C2528B">
        <w:rPr>
          <w:rFonts w:ascii="Times New Roman" w:eastAsia="Times New Roman" w:hAnsi="Times New Roman" w:cs="Times New Roman"/>
          <w:sz w:val="24"/>
          <w:szCs w:val="24"/>
          <w:lang w:eastAsia="fr-FR"/>
        </w:rPr>
        <w:t xml:space="preserve">et de 66 % pour les dons des particuliers (75 % </w:t>
      </w:r>
      <w:r w:rsidR="00AA62BD" w:rsidRPr="00C2528B">
        <w:rPr>
          <w:rFonts w:ascii="Times New Roman" w:eastAsia="Times New Roman" w:hAnsi="Times New Roman" w:cs="Times New Roman"/>
          <w:sz w:val="24"/>
          <w:szCs w:val="24"/>
          <w:lang w:eastAsia="fr-FR"/>
        </w:rPr>
        <w:t>pour les associations</w:t>
      </w:r>
      <w:r w:rsidR="00CA1607" w:rsidRPr="00C2528B">
        <w:rPr>
          <w:rFonts w:ascii="Times New Roman" w:eastAsia="Times New Roman" w:hAnsi="Times New Roman" w:cs="Times New Roman"/>
          <w:sz w:val="24"/>
          <w:szCs w:val="24"/>
          <w:lang w:eastAsia="fr-FR"/>
        </w:rPr>
        <w:t xml:space="preserve"> </w:t>
      </w:r>
      <w:r w:rsidR="00AA62BD" w:rsidRPr="00C2528B">
        <w:rPr>
          <w:rFonts w:ascii="Times New Roman" w:eastAsia="Times New Roman" w:hAnsi="Times New Roman" w:cs="Times New Roman"/>
          <w:sz w:val="24"/>
          <w:szCs w:val="24"/>
          <w:lang w:eastAsia="fr-FR"/>
        </w:rPr>
        <w:t xml:space="preserve">qui procèdent à la fourniture gratuite de repas à des personnes en difficulté). </w:t>
      </w:r>
      <w:r w:rsidRPr="00C2528B">
        <w:rPr>
          <w:rFonts w:ascii="Times New Roman" w:eastAsia="Times New Roman" w:hAnsi="Times New Roman" w:cs="Times New Roman"/>
          <w:sz w:val="24"/>
          <w:szCs w:val="24"/>
          <w:lang w:eastAsia="fr-FR"/>
        </w:rPr>
        <w:t>A noter qu’aucune incitation fiscale n’existe pour l</w:t>
      </w:r>
      <w:r w:rsidR="00B802E4" w:rsidRPr="00C2528B">
        <w:rPr>
          <w:rFonts w:ascii="Times New Roman" w:eastAsia="Times New Roman" w:hAnsi="Times New Roman" w:cs="Times New Roman"/>
          <w:sz w:val="24"/>
          <w:szCs w:val="24"/>
          <w:lang w:eastAsia="fr-FR"/>
        </w:rPr>
        <w:t>es apports</w:t>
      </w:r>
      <w:r w:rsidRPr="00C2528B">
        <w:rPr>
          <w:rFonts w:ascii="Times New Roman" w:eastAsia="Times New Roman" w:hAnsi="Times New Roman" w:cs="Times New Roman"/>
          <w:sz w:val="24"/>
          <w:szCs w:val="24"/>
          <w:lang w:eastAsia="fr-FR"/>
        </w:rPr>
        <w:t xml:space="preserve"> en fonds associatifs</w:t>
      </w:r>
      <w:r w:rsidR="00BB0398" w:rsidRPr="00C2528B">
        <w:rPr>
          <w:rFonts w:ascii="Times New Roman" w:eastAsia="Times New Roman" w:hAnsi="Times New Roman" w:cs="Times New Roman"/>
          <w:sz w:val="24"/>
          <w:szCs w:val="24"/>
          <w:lang w:eastAsia="fr-FR"/>
        </w:rPr>
        <w:t xml:space="preserve">, </w:t>
      </w:r>
      <w:r w:rsidRPr="00C2528B">
        <w:rPr>
          <w:rFonts w:ascii="Times New Roman" w:eastAsia="Times New Roman" w:hAnsi="Times New Roman" w:cs="Times New Roman"/>
          <w:sz w:val="24"/>
          <w:szCs w:val="24"/>
          <w:lang w:eastAsia="fr-FR"/>
        </w:rPr>
        <w:t>à l’image du crédit d’investissement pour la sousc</w:t>
      </w:r>
      <w:r w:rsidR="00BB0398" w:rsidRPr="00C2528B">
        <w:rPr>
          <w:rFonts w:ascii="Times New Roman" w:eastAsia="Times New Roman" w:hAnsi="Times New Roman" w:cs="Times New Roman"/>
          <w:sz w:val="24"/>
          <w:szCs w:val="24"/>
          <w:lang w:eastAsia="fr-FR"/>
        </w:rPr>
        <w:t xml:space="preserve">ription </w:t>
      </w:r>
      <w:r w:rsidR="00185C79">
        <w:rPr>
          <w:rFonts w:ascii="Times New Roman" w:eastAsia="Times New Roman" w:hAnsi="Times New Roman" w:cs="Times New Roman"/>
          <w:sz w:val="24"/>
          <w:szCs w:val="24"/>
          <w:lang w:eastAsia="fr-FR"/>
        </w:rPr>
        <w:t xml:space="preserve">au capital de </w:t>
      </w:r>
      <w:r w:rsidR="00BB0398" w:rsidRPr="00C2528B">
        <w:rPr>
          <w:rFonts w:ascii="Times New Roman" w:eastAsia="Times New Roman" w:hAnsi="Times New Roman" w:cs="Times New Roman"/>
          <w:sz w:val="24"/>
          <w:szCs w:val="24"/>
          <w:lang w:eastAsia="fr-FR"/>
        </w:rPr>
        <w:t>PME</w:t>
      </w:r>
      <w:r w:rsidR="00185C79">
        <w:rPr>
          <w:rFonts w:ascii="Times New Roman" w:eastAsia="Times New Roman" w:hAnsi="Times New Roman" w:cs="Times New Roman"/>
          <w:sz w:val="24"/>
          <w:szCs w:val="24"/>
          <w:lang w:eastAsia="fr-FR"/>
        </w:rPr>
        <w:t>.</w:t>
      </w:r>
    </w:p>
    <w:p w:rsidR="00580FDE" w:rsidRPr="00C2528B" w:rsidRDefault="00580FDE" w:rsidP="00F96437">
      <w:pPr>
        <w:pStyle w:val="Titre5"/>
      </w:pPr>
      <w:bookmarkStart w:id="8" w:name="_Toc411629849"/>
      <w:r w:rsidRPr="00C2528B">
        <w:t>§2  La réglementation comptable</w:t>
      </w:r>
      <w:bookmarkEnd w:id="8"/>
    </w:p>
    <w:p w:rsidR="001C0C77" w:rsidRDefault="00F06124" w:rsidP="001C0C77">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Il</w:t>
      </w:r>
      <w:r w:rsidR="005771E4" w:rsidRPr="00C2528B">
        <w:rPr>
          <w:rFonts w:ascii="Times New Roman" w:hAnsi="Times New Roman" w:cs="Times New Roman"/>
          <w:sz w:val="24"/>
          <w:szCs w:val="24"/>
        </w:rPr>
        <w:t xml:space="preserve"> </w:t>
      </w:r>
      <w:r w:rsidRPr="00C2528B">
        <w:rPr>
          <w:rFonts w:ascii="Times New Roman" w:hAnsi="Times New Roman" w:cs="Times New Roman"/>
          <w:sz w:val="24"/>
          <w:szCs w:val="24"/>
        </w:rPr>
        <w:t>faut</w:t>
      </w:r>
      <w:r w:rsidR="005771E4" w:rsidRPr="00C2528B">
        <w:rPr>
          <w:rFonts w:ascii="Times New Roman" w:hAnsi="Times New Roman" w:cs="Times New Roman"/>
          <w:sz w:val="24"/>
          <w:szCs w:val="24"/>
        </w:rPr>
        <w:t xml:space="preserve"> attendre 1999 soit quasiment un siècle </w:t>
      </w:r>
      <w:r w:rsidR="001C0C77">
        <w:rPr>
          <w:rFonts w:ascii="Times New Roman" w:hAnsi="Times New Roman" w:cs="Times New Roman"/>
          <w:sz w:val="24"/>
          <w:szCs w:val="24"/>
        </w:rPr>
        <w:t>après</w:t>
      </w:r>
      <w:r w:rsidR="005771E4" w:rsidRPr="00C2528B">
        <w:rPr>
          <w:rFonts w:ascii="Times New Roman" w:hAnsi="Times New Roman" w:cs="Times New Roman"/>
          <w:sz w:val="24"/>
          <w:szCs w:val="24"/>
        </w:rPr>
        <w:t xml:space="preserve"> la loi de 1901 pour instaurer </w:t>
      </w:r>
      <w:r w:rsidR="00AB1866" w:rsidRPr="00C2528B">
        <w:rPr>
          <w:rFonts w:ascii="Times New Roman" w:hAnsi="Times New Roman" w:cs="Times New Roman"/>
          <w:sz w:val="24"/>
          <w:szCs w:val="24"/>
        </w:rPr>
        <w:t>un cadre comptable dédié</w:t>
      </w:r>
      <w:r w:rsidR="001C0C77">
        <w:rPr>
          <w:rFonts w:ascii="Times New Roman" w:hAnsi="Times New Roman" w:cs="Times New Roman"/>
          <w:sz w:val="24"/>
          <w:szCs w:val="24"/>
        </w:rPr>
        <w:t xml:space="preserve"> aux associations</w:t>
      </w:r>
      <w:r w:rsidR="00AB1866" w:rsidRPr="00C2528B">
        <w:rPr>
          <w:rFonts w:ascii="Times New Roman" w:hAnsi="Times New Roman" w:cs="Times New Roman"/>
          <w:sz w:val="24"/>
          <w:szCs w:val="24"/>
        </w:rPr>
        <w:t>,</w:t>
      </w:r>
      <w:r w:rsidR="005771E4" w:rsidRPr="00C2528B">
        <w:rPr>
          <w:rFonts w:ascii="Times New Roman" w:hAnsi="Times New Roman" w:cs="Times New Roman"/>
          <w:sz w:val="24"/>
          <w:szCs w:val="24"/>
        </w:rPr>
        <w:t xml:space="preserve"> le règlement </w:t>
      </w:r>
      <w:r w:rsidR="005771E4" w:rsidRPr="004D5E97">
        <w:rPr>
          <w:rFonts w:ascii="Times New Roman" w:hAnsi="Times New Roman" w:cs="Times New Roman"/>
          <w:sz w:val="24"/>
          <w:szCs w:val="24"/>
        </w:rPr>
        <w:t xml:space="preserve">CRC 99-01 lié </w:t>
      </w:r>
      <w:r w:rsidR="004D5E97" w:rsidRPr="004D5E97">
        <w:rPr>
          <w:rFonts w:ascii="Times New Roman" w:hAnsi="Times New Roman" w:cs="Times New Roman"/>
          <w:sz w:val="24"/>
          <w:szCs w:val="24"/>
        </w:rPr>
        <w:t>à</w:t>
      </w:r>
      <w:r w:rsidR="004D5E97">
        <w:rPr>
          <w:rFonts w:ascii="Times New Roman" w:hAnsi="Times New Roman" w:cs="Times New Roman"/>
          <w:sz w:val="24"/>
          <w:szCs w:val="24"/>
        </w:rPr>
        <w:t xml:space="preserve"> l’ANC </w:t>
      </w:r>
      <w:r w:rsidR="001C0C77">
        <w:rPr>
          <w:rFonts w:ascii="Times New Roman" w:hAnsi="Times New Roman" w:cs="Times New Roman"/>
          <w:sz w:val="24"/>
          <w:szCs w:val="24"/>
        </w:rPr>
        <w:t xml:space="preserve"> </w:t>
      </w:r>
      <w:r w:rsidR="004D5E97">
        <w:rPr>
          <w:rFonts w:ascii="Times New Roman" w:hAnsi="Times New Roman" w:cs="Times New Roman"/>
          <w:sz w:val="24"/>
          <w:szCs w:val="24"/>
        </w:rPr>
        <w:lastRenderedPageBreak/>
        <w:t>2014-03</w:t>
      </w:r>
      <w:r w:rsidR="004D5E97">
        <w:rPr>
          <w:rStyle w:val="Appelnotedebasdep"/>
          <w:rFonts w:ascii="Times New Roman" w:hAnsi="Times New Roman" w:cs="Times New Roman"/>
          <w:sz w:val="24"/>
          <w:szCs w:val="24"/>
        </w:rPr>
        <w:footnoteReference w:id="13"/>
      </w:r>
      <w:r w:rsidR="00AB1866" w:rsidRPr="00C2528B">
        <w:rPr>
          <w:rFonts w:ascii="Times New Roman" w:hAnsi="Times New Roman" w:cs="Times New Roman"/>
          <w:sz w:val="24"/>
          <w:szCs w:val="24"/>
        </w:rPr>
        <w:t xml:space="preserve">, </w:t>
      </w:r>
      <w:r w:rsidR="005771E4" w:rsidRPr="00C2528B">
        <w:rPr>
          <w:rFonts w:ascii="Times New Roman" w:hAnsi="Times New Roman" w:cs="Times New Roman"/>
          <w:sz w:val="24"/>
          <w:szCs w:val="24"/>
        </w:rPr>
        <w:t xml:space="preserve">appelé plus communément « Plan comptable associatif ». </w:t>
      </w:r>
      <w:r w:rsidR="009E0EEF" w:rsidRPr="00C2528B">
        <w:rPr>
          <w:rFonts w:ascii="Times New Roman" w:hAnsi="Times New Roman" w:cs="Times New Roman"/>
          <w:sz w:val="24"/>
          <w:szCs w:val="24"/>
        </w:rPr>
        <w:t xml:space="preserve">Ce règlement s’applique à </w:t>
      </w:r>
      <w:r w:rsidR="00F738A2" w:rsidRPr="00C2528B">
        <w:rPr>
          <w:rFonts w:ascii="Times New Roman" w:hAnsi="Times New Roman" w:cs="Times New Roman"/>
          <w:sz w:val="24"/>
          <w:szCs w:val="24"/>
        </w:rPr>
        <w:t xml:space="preserve">toutes les associations tenues </w:t>
      </w:r>
      <w:r w:rsidR="009E0EEF" w:rsidRPr="00C2528B">
        <w:rPr>
          <w:rFonts w:ascii="Times New Roman" w:hAnsi="Times New Roman" w:cs="Times New Roman"/>
          <w:sz w:val="24"/>
          <w:szCs w:val="24"/>
        </w:rPr>
        <w:t>d’établi</w:t>
      </w:r>
      <w:r w:rsidR="00F738A2" w:rsidRPr="00C2528B">
        <w:rPr>
          <w:rFonts w:ascii="Times New Roman" w:hAnsi="Times New Roman" w:cs="Times New Roman"/>
          <w:sz w:val="24"/>
          <w:szCs w:val="24"/>
        </w:rPr>
        <w:t>r</w:t>
      </w:r>
      <w:r w:rsidR="009E0EEF" w:rsidRPr="00C2528B">
        <w:rPr>
          <w:rFonts w:ascii="Times New Roman" w:hAnsi="Times New Roman" w:cs="Times New Roman"/>
          <w:sz w:val="24"/>
          <w:szCs w:val="24"/>
        </w:rPr>
        <w:t xml:space="preserve"> des comptes annuels </w:t>
      </w:r>
      <w:r w:rsidR="00F12787" w:rsidRPr="00C2528B">
        <w:rPr>
          <w:rFonts w:ascii="Times New Roman" w:hAnsi="Times New Roman" w:cs="Times New Roman"/>
          <w:sz w:val="24"/>
          <w:szCs w:val="24"/>
        </w:rPr>
        <w:t>selon des dispositions</w:t>
      </w:r>
      <w:r w:rsidR="009E0EEF" w:rsidRPr="00C2528B">
        <w:rPr>
          <w:rFonts w:ascii="Times New Roman" w:hAnsi="Times New Roman" w:cs="Times New Roman"/>
          <w:sz w:val="24"/>
          <w:szCs w:val="24"/>
        </w:rPr>
        <w:t xml:space="preserve"> législatives ou règlementaires</w:t>
      </w:r>
      <w:r w:rsidR="0078155D" w:rsidRPr="00C2528B">
        <w:rPr>
          <w:rStyle w:val="Appelnotedebasdep"/>
          <w:rFonts w:ascii="Times New Roman" w:hAnsi="Times New Roman" w:cs="Times New Roman"/>
          <w:sz w:val="24"/>
          <w:szCs w:val="24"/>
        </w:rPr>
        <w:footnoteReference w:id="14"/>
      </w:r>
      <w:r w:rsidR="009E0EEF" w:rsidRPr="00C2528B">
        <w:rPr>
          <w:rFonts w:ascii="Times New Roman" w:hAnsi="Times New Roman" w:cs="Times New Roman"/>
          <w:sz w:val="24"/>
          <w:szCs w:val="24"/>
        </w:rPr>
        <w:t xml:space="preserve">. </w:t>
      </w:r>
      <w:r w:rsidR="00985C0A" w:rsidRPr="00C2528B">
        <w:rPr>
          <w:rFonts w:ascii="Times New Roman" w:hAnsi="Times New Roman" w:cs="Times New Roman"/>
          <w:sz w:val="24"/>
          <w:szCs w:val="24"/>
        </w:rPr>
        <w:t xml:space="preserve">Il est à noter que ce règlement peut être appliqué volontairement afin de garantir une fiabilité ainsi qu’une probité des comptes vis-à-vis des membres et des tiers. </w:t>
      </w:r>
      <w:r w:rsidR="005771E4" w:rsidRPr="00C2528B">
        <w:rPr>
          <w:rFonts w:ascii="Times New Roman" w:hAnsi="Times New Roman" w:cs="Times New Roman"/>
          <w:sz w:val="24"/>
          <w:szCs w:val="24"/>
        </w:rPr>
        <w:t xml:space="preserve">Parallèlement, la notion de transparence financière </w:t>
      </w:r>
      <w:r w:rsidR="00337B60" w:rsidRPr="00C2528B">
        <w:rPr>
          <w:rFonts w:ascii="Times New Roman" w:hAnsi="Times New Roman" w:cs="Times New Roman"/>
          <w:sz w:val="24"/>
          <w:szCs w:val="24"/>
        </w:rPr>
        <w:t>ne cesse de gagner du terrain</w:t>
      </w:r>
      <w:r w:rsidR="005771E4" w:rsidRPr="00C2528B">
        <w:rPr>
          <w:rFonts w:ascii="Times New Roman" w:hAnsi="Times New Roman" w:cs="Times New Roman"/>
          <w:sz w:val="24"/>
          <w:szCs w:val="24"/>
        </w:rPr>
        <w:t xml:space="preserve">. </w:t>
      </w:r>
    </w:p>
    <w:p w:rsidR="00F31FD0" w:rsidRDefault="005771E4" w:rsidP="00F31FD0">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Gage de la confiance dans le bon usage des fonds, le contrôle légal des associations par un commissaire aux comptes est apparu en 1984 et n’a cess</w:t>
      </w:r>
      <w:r w:rsidR="00D96786">
        <w:rPr>
          <w:rFonts w:ascii="Times New Roman" w:hAnsi="Times New Roman" w:cs="Times New Roman"/>
          <w:sz w:val="24"/>
          <w:szCs w:val="24"/>
        </w:rPr>
        <w:t>é de prendre de l’ampleur jusqu’à aujourd’hui</w:t>
      </w:r>
      <w:r w:rsidRPr="00C2528B">
        <w:rPr>
          <w:rFonts w:ascii="Times New Roman" w:hAnsi="Times New Roman" w:cs="Times New Roman"/>
          <w:sz w:val="24"/>
          <w:szCs w:val="24"/>
        </w:rPr>
        <w:t>.</w:t>
      </w:r>
      <w:r w:rsidR="00577E91" w:rsidRPr="00C2528B">
        <w:rPr>
          <w:rFonts w:ascii="Times New Roman" w:hAnsi="Times New Roman" w:cs="Times New Roman"/>
          <w:sz w:val="24"/>
          <w:szCs w:val="24"/>
        </w:rPr>
        <w:t xml:space="preserve"> Il s’applique notamment</w:t>
      </w:r>
      <w:r w:rsidR="00D57687" w:rsidRPr="00C2528B">
        <w:rPr>
          <w:rFonts w:ascii="Times New Roman" w:hAnsi="Times New Roman" w:cs="Times New Roman"/>
          <w:sz w:val="24"/>
          <w:szCs w:val="24"/>
        </w:rPr>
        <w:t xml:space="preserve"> aux</w:t>
      </w:r>
      <w:r w:rsidR="00577E91" w:rsidRPr="00C2528B">
        <w:rPr>
          <w:rFonts w:ascii="Times New Roman" w:hAnsi="Times New Roman" w:cs="Times New Roman"/>
          <w:sz w:val="24"/>
          <w:szCs w:val="24"/>
        </w:rPr>
        <w:t xml:space="preserve"> associations recevant annuellement plus de 153 000€ de subventions ou de dons, ainsi qu’aux associations faisant appel à la générosité du public. Ces dernières associations ont également l’obligation d’établir un Compte d’Emploi </w:t>
      </w:r>
      <w:r w:rsidR="00792F19" w:rsidRPr="00C2528B">
        <w:rPr>
          <w:rFonts w:ascii="Times New Roman" w:hAnsi="Times New Roman" w:cs="Times New Roman"/>
          <w:sz w:val="24"/>
          <w:szCs w:val="24"/>
        </w:rPr>
        <w:t xml:space="preserve">annuel des </w:t>
      </w:r>
      <w:r w:rsidR="00577E91" w:rsidRPr="00C2528B">
        <w:rPr>
          <w:rFonts w:ascii="Times New Roman" w:hAnsi="Times New Roman" w:cs="Times New Roman"/>
          <w:sz w:val="24"/>
          <w:szCs w:val="24"/>
        </w:rPr>
        <w:t>Ressources (CER)</w:t>
      </w:r>
      <w:r w:rsidRPr="00C2528B">
        <w:rPr>
          <w:rFonts w:ascii="Times New Roman" w:hAnsi="Times New Roman" w:cs="Times New Roman"/>
          <w:sz w:val="24"/>
          <w:szCs w:val="24"/>
        </w:rPr>
        <w:t xml:space="preserve"> </w:t>
      </w:r>
      <w:r w:rsidR="00792F19" w:rsidRPr="00C2528B">
        <w:rPr>
          <w:rFonts w:ascii="Times New Roman" w:hAnsi="Times New Roman" w:cs="Times New Roman"/>
          <w:sz w:val="24"/>
          <w:szCs w:val="24"/>
        </w:rPr>
        <w:t xml:space="preserve">qui précise l’affectation des dons par type de dépenses. </w:t>
      </w:r>
    </w:p>
    <w:p w:rsidR="005771E4" w:rsidRPr="00C2528B" w:rsidRDefault="005771E4" w:rsidP="005771E4">
      <w:pPr>
        <w:spacing w:after="0"/>
        <w:ind w:right="-284"/>
        <w:jc w:val="both"/>
        <w:rPr>
          <w:rFonts w:ascii="Times New Roman" w:hAnsi="Times New Roman" w:cs="Times New Roman"/>
          <w:sz w:val="24"/>
          <w:szCs w:val="24"/>
        </w:rPr>
      </w:pPr>
      <w:r w:rsidRPr="00C2528B">
        <w:rPr>
          <w:rFonts w:ascii="Times New Roman" w:hAnsi="Times New Roman" w:cs="Times New Roman"/>
          <w:sz w:val="24"/>
          <w:szCs w:val="24"/>
        </w:rPr>
        <w:t>Dernière évolution majeure</w:t>
      </w:r>
      <w:r w:rsidR="00D57687" w:rsidRPr="00C2528B">
        <w:rPr>
          <w:rFonts w:ascii="Times New Roman" w:hAnsi="Times New Roman" w:cs="Times New Roman"/>
          <w:sz w:val="24"/>
          <w:szCs w:val="24"/>
        </w:rPr>
        <w:t xml:space="preserve"> en date</w:t>
      </w:r>
      <w:r w:rsidRPr="00C2528B">
        <w:rPr>
          <w:rFonts w:ascii="Times New Roman" w:hAnsi="Times New Roman" w:cs="Times New Roman"/>
          <w:sz w:val="24"/>
          <w:szCs w:val="24"/>
        </w:rPr>
        <w:t>, les associations</w:t>
      </w:r>
      <w:r w:rsidR="00D57687" w:rsidRPr="00C2528B">
        <w:rPr>
          <w:rFonts w:ascii="Times New Roman" w:hAnsi="Times New Roman" w:cs="Times New Roman"/>
          <w:sz w:val="24"/>
          <w:szCs w:val="24"/>
        </w:rPr>
        <w:t xml:space="preserve"> </w:t>
      </w:r>
      <w:r w:rsidR="00A518D5">
        <w:rPr>
          <w:rFonts w:ascii="Times New Roman" w:hAnsi="Times New Roman" w:cs="Times New Roman"/>
          <w:sz w:val="24"/>
          <w:szCs w:val="24"/>
        </w:rPr>
        <w:t xml:space="preserve">tenues d’établir des comptes annuels </w:t>
      </w:r>
      <w:r w:rsidRPr="00C2528B">
        <w:rPr>
          <w:rFonts w:ascii="Times New Roman" w:hAnsi="Times New Roman" w:cs="Times New Roman"/>
          <w:sz w:val="24"/>
          <w:szCs w:val="24"/>
        </w:rPr>
        <w:t>ont</w:t>
      </w:r>
      <w:r w:rsidR="00E353AF">
        <w:rPr>
          <w:rFonts w:ascii="Times New Roman" w:hAnsi="Times New Roman" w:cs="Times New Roman"/>
          <w:sz w:val="24"/>
          <w:szCs w:val="24"/>
        </w:rPr>
        <w:t>, depuis 2009,</w:t>
      </w:r>
      <w:r w:rsidRPr="00C2528B">
        <w:rPr>
          <w:rFonts w:ascii="Times New Roman" w:hAnsi="Times New Roman" w:cs="Times New Roman"/>
          <w:sz w:val="24"/>
          <w:szCs w:val="24"/>
        </w:rPr>
        <w:t xml:space="preserve"> l’obligation </w:t>
      </w:r>
      <w:r w:rsidR="00823622">
        <w:rPr>
          <w:rFonts w:ascii="Times New Roman" w:hAnsi="Times New Roman" w:cs="Times New Roman"/>
          <w:sz w:val="24"/>
          <w:szCs w:val="24"/>
        </w:rPr>
        <w:t xml:space="preserve">de </w:t>
      </w:r>
      <w:r w:rsidR="00A518D5">
        <w:rPr>
          <w:rFonts w:ascii="Times New Roman" w:hAnsi="Times New Roman" w:cs="Times New Roman"/>
          <w:sz w:val="24"/>
          <w:szCs w:val="24"/>
        </w:rPr>
        <w:t xml:space="preserve">les </w:t>
      </w:r>
      <w:r w:rsidRPr="00C2528B">
        <w:rPr>
          <w:rFonts w:ascii="Times New Roman" w:hAnsi="Times New Roman" w:cs="Times New Roman"/>
          <w:sz w:val="24"/>
          <w:szCs w:val="24"/>
        </w:rPr>
        <w:t>publier au Journal Officiel des Associations.</w:t>
      </w:r>
    </w:p>
    <w:p w:rsidR="00114639" w:rsidRPr="00C2528B" w:rsidRDefault="00114639" w:rsidP="00114639">
      <w:pPr>
        <w:spacing w:after="0" w:line="240" w:lineRule="auto"/>
        <w:ind w:right="-284"/>
        <w:contextualSpacing/>
        <w:jc w:val="both"/>
        <w:rPr>
          <w:rFonts w:ascii="Times New Roman" w:eastAsia="Times New Roman" w:hAnsi="Times New Roman" w:cs="Times New Roman"/>
          <w:sz w:val="24"/>
        </w:rPr>
      </w:pPr>
    </w:p>
    <w:p w:rsidR="00580FDE" w:rsidRPr="00C2528B" w:rsidRDefault="00580FDE" w:rsidP="00F96437">
      <w:pPr>
        <w:pStyle w:val="Titre5"/>
      </w:pPr>
      <w:bookmarkStart w:id="9" w:name="_Toc411629850"/>
      <w:r w:rsidRPr="00C2528B">
        <w:t>§3  Les spécificités culturelles</w:t>
      </w:r>
      <w:bookmarkEnd w:id="9"/>
    </w:p>
    <w:p w:rsidR="00837B8D" w:rsidRPr="00BD58B9" w:rsidRDefault="00BD58B9" w:rsidP="00BD58B9">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Caractérisée</w:t>
      </w:r>
      <w:r w:rsidR="00823622">
        <w:rPr>
          <w:rFonts w:ascii="Times New Roman" w:hAnsi="Times New Roman" w:cs="Times New Roman"/>
          <w:bCs/>
          <w:sz w:val="24"/>
          <w:szCs w:val="24"/>
        </w:rPr>
        <w:t>s</w:t>
      </w:r>
      <w:r w:rsidRPr="00C2528B">
        <w:rPr>
          <w:rFonts w:ascii="Times New Roman" w:hAnsi="Times New Roman" w:cs="Times New Roman"/>
          <w:bCs/>
          <w:sz w:val="24"/>
          <w:szCs w:val="24"/>
        </w:rPr>
        <w:t xml:space="preserve"> par une règlementation à part, les associations possèdent une identité marquée par une gouvernance originale et un ancrage territorial fort. Il convient pour l’expert-comptable d’appréhender </w:t>
      </w:r>
      <w:r w:rsidR="001C0C77">
        <w:rPr>
          <w:rFonts w:ascii="Times New Roman" w:hAnsi="Times New Roman" w:cs="Times New Roman"/>
          <w:bCs/>
          <w:sz w:val="24"/>
          <w:szCs w:val="24"/>
        </w:rPr>
        <w:t>leurs</w:t>
      </w:r>
      <w:r w:rsidRPr="00C2528B">
        <w:rPr>
          <w:rFonts w:ascii="Times New Roman" w:hAnsi="Times New Roman" w:cs="Times New Roman"/>
          <w:bCs/>
          <w:sz w:val="24"/>
          <w:szCs w:val="24"/>
        </w:rPr>
        <w:t xml:space="preserve"> caractéristiques intrinsèques et de bien </w:t>
      </w:r>
      <w:r w:rsidR="00376D29">
        <w:rPr>
          <w:rFonts w:ascii="Times New Roman" w:hAnsi="Times New Roman" w:cs="Times New Roman"/>
          <w:bCs/>
          <w:sz w:val="24"/>
          <w:szCs w:val="24"/>
        </w:rPr>
        <w:t>connaître</w:t>
      </w:r>
      <w:r w:rsidRPr="00C2528B">
        <w:rPr>
          <w:rFonts w:ascii="Times New Roman" w:hAnsi="Times New Roman" w:cs="Times New Roman"/>
          <w:bCs/>
          <w:sz w:val="24"/>
          <w:szCs w:val="24"/>
        </w:rPr>
        <w:t xml:space="preserve"> </w:t>
      </w:r>
      <w:r w:rsidR="001C0C77">
        <w:rPr>
          <w:rFonts w:ascii="Times New Roman" w:hAnsi="Times New Roman" w:cs="Times New Roman"/>
          <w:bCs/>
          <w:sz w:val="24"/>
          <w:szCs w:val="24"/>
        </w:rPr>
        <w:t>leur</w:t>
      </w:r>
      <w:r w:rsidR="00823622">
        <w:rPr>
          <w:rFonts w:ascii="Times New Roman" w:hAnsi="Times New Roman" w:cs="Times New Roman"/>
          <w:bCs/>
          <w:sz w:val="24"/>
          <w:szCs w:val="24"/>
        </w:rPr>
        <w:t>s</w:t>
      </w:r>
      <w:r w:rsidRPr="00C2528B">
        <w:rPr>
          <w:rFonts w:ascii="Times New Roman" w:hAnsi="Times New Roman" w:cs="Times New Roman"/>
          <w:bCs/>
          <w:sz w:val="24"/>
          <w:szCs w:val="24"/>
        </w:rPr>
        <w:t xml:space="preserve"> écosystème</w:t>
      </w:r>
      <w:r w:rsidR="00823622">
        <w:rPr>
          <w:rFonts w:ascii="Times New Roman" w:hAnsi="Times New Roman" w:cs="Times New Roman"/>
          <w:bCs/>
          <w:sz w:val="24"/>
          <w:szCs w:val="24"/>
        </w:rPr>
        <w:t>s</w:t>
      </w:r>
      <w:r w:rsidRPr="00C2528B">
        <w:rPr>
          <w:rFonts w:ascii="Times New Roman" w:hAnsi="Times New Roman" w:cs="Times New Roman"/>
          <w:bCs/>
          <w:sz w:val="24"/>
          <w:szCs w:val="24"/>
        </w:rPr>
        <w:t xml:space="preserve"> afin de construire une relation efficace et durable.</w:t>
      </w:r>
    </w:p>
    <w:p w:rsidR="004A0B52" w:rsidRPr="00C2528B" w:rsidRDefault="00594F37" w:rsidP="007B60EB">
      <w:pPr>
        <w:pStyle w:val="Paragraphedeliste"/>
        <w:numPr>
          <w:ilvl w:val="0"/>
          <w:numId w:val="7"/>
        </w:numPr>
        <w:spacing w:after="240"/>
        <w:ind w:left="1775" w:right="-284" w:hanging="357"/>
        <w:contextualSpacing w:val="0"/>
        <w:jc w:val="both"/>
        <w:rPr>
          <w:rFonts w:ascii="Times New Roman" w:eastAsia="Times New Roman" w:hAnsi="Times New Roman" w:cs="Times New Roman"/>
          <w:sz w:val="24"/>
          <w:szCs w:val="24"/>
          <w:u w:val="single"/>
          <w:lang w:eastAsia="fr-FR"/>
        </w:rPr>
      </w:pPr>
      <w:r w:rsidRPr="00C2528B">
        <w:rPr>
          <w:rFonts w:ascii="Times New Roman" w:eastAsia="Times New Roman" w:hAnsi="Times New Roman" w:cs="Times New Roman"/>
          <w:sz w:val="24"/>
          <w:szCs w:val="24"/>
          <w:u w:val="single"/>
          <w:lang w:eastAsia="fr-FR"/>
        </w:rPr>
        <w:t>Une gouvernance participative</w:t>
      </w:r>
    </w:p>
    <w:p w:rsidR="00114639" w:rsidRPr="00C2528B" w:rsidRDefault="00593ABE" w:rsidP="00E132F3">
      <w:pPr>
        <w:autoSpaceDE w:val="0"/>
        <w:autoSpaceDN w:val="0"/>
        <w:adjustRightInd w:val="0"/>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 xml:space="preserve">En dépit ou grâce à une </w:t>
      </w:r>
      <w:r w:rsidR="005D3280" w:rsidRPr="00C2528B">
        <w:rPr>
          <w:rFonts w:ascii="Times New Roman" w:eastAsia="Times New Roman" w:hAnsi="Times New Roman" w:cs="Times New Roman"/>
          <w:sz w:val="24"/>
          <w:szCs w:val="24"/>
          <w:lang w:eastAsia="fr-FR"/>
        </w:rPr>
        <w:t>loi de 1901 très silencieuse sur leur organisation</w:t>
      </w:r>
      <w:r w:rsidRPr="00C2528B">
        <w:rPr>
          <w:rFonts w:ascii="Times New Roman" w:eastAsia="Times New Roman" w:hAnsi="Times New Roman" w:cs="Times New Roman"/>
          <w:sz w:val="24"/>
          <w:szCs w:val="24"/>
          <w:lang w:eastAsia="fr-FR"/>
        </w:rPr>
        <w:t>, l</w:t>
      </w:r>
      <w:r w:rsidR="003F2F68" w:rsidRPr="00C2528B">
        <w:rPr>
          <w:rFonts w:ascii="Times New Roman" w:eastAsia="Times New Roman" w:hAnsi="Times New Roman" w:cs="Times New Roman"/>
          <w:sz w:val="24"/>
          <w:szCs w:val="24"/>
          <w:lang w:eastAsia="fr-FR"/>
        </w:rPr>
        <w:t>es associations</w:t>
      </w:r>
      <w:r w:rsidRPr="00C2528B">
        <w:rPr>
          <w:rFonts w:ascii="Times New Roman" w:eastAsia="Times New Roman" w:hAnsi="Times New Roman" w:cs="Times New Roman"/>
          <w:sz w:val="24"/>
          <w:szCs w:val="24"/>
          <w:lang w:eastAsia="fr-FR"/>
        </w:rPr>
        <w:t xml:space="preserve"> se caractérisent par une gouvernance</w:t>
      </w:r>
      <w:r w:rsidR="005D3280" w:rsidRPr="00C2528B">
        <w:rPr>
          <w:rFonts w:ascii="Times New Roman" w:eastAsia="Times New Roman" w:hAnsi="Times New Roman" w:cs="Times New Roman"/>
          <w:sz w:val="24"/>
          <w:szCs w:val="24"/>
          <w:lang w:eastAsia="fr-FR"/>
        </w:rPr>
        <w:t xml:space="preserve"> très souvent organisée de manière</w:t>
      </w:r>
      <w:r w:rsidRPr="00C2528B">
        <w:rPr>
          <w:rFonts w:ascii="Times New Roman" w:eastAsia="Times New Roman" w:hAnsi="Times New Roman" w:cs="Times New Roman"/>
          <w:sz w:val="24"/>
          <w:szCs w:val="24"/>
          <w:lang w:eastAsia="fr-FR"/>
        </w:rPr>
        <w:t xml:space="preserve"> participative ou démocratique</w:t>
      </w:r>
      <w:r w:rsidR="003F2F68" w:rsidRPr="00C2528B">
        <w:rPr>
          <w:rFonts w:ascii="Times New Roman" w:eastAsia="Times New Roman" w:hAnsi="Times New Roman" w:cs="Times New Roman"/>
          <w:sz w:val="24"/>
          <w:szCs w:val="24"/>
          <w:lang w:eastAsia="fr-FR"/>
        </w:rPr>
        <w:t>.</w:t>
      </w:r>
      <w:r w:rsidR="00BC7078" w:rsidRPr="00C2528B">
        <w:rPr>
          <w:rFonts w:ascii="Times New Roman" w:eastAsia="Times New Roman" w:hAnsi="Times New Roman" w:cs="Times New Roman"/>
          <w:sz w:val="24"/>
          <w:szCs w:val="24"/>
          <w:lang w:eastAsia="fr-FR"/>
        </w:rPr>
        <w:t xml:space="preserve"> </w:t>
      </w:r>
      <w:r w:rsidRPr="00C2528B">
        <w:rPr>
          <w:rFonts w:ascii="Times New Roman" w:eastAsia="Times New Roman" w:hAnsi="Times New Roman" w:cs="Times New Roman"/>
          <w:sz w:val="24"/>
          <w:szCs w:val="24"/>
          <w:lang w:eastAsia="fr-FR"/>
        </w:rPr>
        <w:t xml:space="preserve">L’implication des </w:t>
      </w:r>
      <w:r w:rsidR="00BC7078" w:rsidRPr="00C2528B">
        <w:rPr>
          <w:rFonts w:ascii="Times New Roman" w:eastAsia="Times New Roman" w:hAnsi="Times New Roman" w:cs="Times New Roman"/>
          <w:sz w:val="24"/>
          <w:szCs w:val="24"/>
          <w:lang w:eastAsia="fr-FR"/>
        </w:rPr>
        <w:t xml:space="preserve">parties prenantes </w:t>
      </w:r>
      <w:r w:rsidRPr="00C2528B">
        <w:rPr>
          <w:rFonts w:ascii="Times New Roman" w:eastAsia="Times New Roman" w:hAnsi="Times New Roman" w:cs="Times New Roman"/>
          <w:sz w:val="24"/>
          <w:szCs w:val="24"/>
          <w:lang w:eastAsia="fr-FR"/>
        </w:rPr>
        <w:t xml:space="preserve">est ainsi la </w:t>
      </w:r>
      <w:r w:rsidRPr="00C2528B">
        <w:rPr>
          <w:rFonts w:ascii="Times New Roman" w:eastAsia="Times New Roman" w:hAnsi="Times New Roman" w:cs="Times New Roman"/>
          <w:sz w:val="24"/>
          <w:szCs w:val="24"/>
          <w:lang w:eastAsia="fr-FR"/>
        </w:rPr>
        <w:lastRenderedPageBreak/>
        <w:t>marque de la vie associative</w:t>
      </w:r>
      <w:r w:rsidR="00BC7078" w:rsidRPr="00C2528B">
        <w:rPr>
          <w:rFonts w:ascii="Times New Roman" w:eastAsia="Times New Roman" w:hAnsi="Times New Roman" w:cs="Times New Roman"/>
          <w:sz w:val="24"/>
          <w:szCs w:val="24"/>
          <w:lang w:eastAsia="fr-FR"/>
        </w:rPr>
        <w:t>, permettant de garantir la poursuite de l’objet social et d’impulser l’action des salariés. Une association agissant dans la promotion du commerce équitable, par exemple, sera représentée par des acteurs des différents ni</w:t>
      </w:r>
      <w:r w:rsidR="00474928">
        <w:rPr>
          <w:rFonts w:ascii="Times New Roman" w:eastAsia="Times New Roman" w:hAnsi="Times New Roman" w:cs="Times New Roman"/>
          <w:sz w:val="24"/>
          <w:szCs w:val="24"/>
          <w:lang w:eastAsia="fr-FR"/>
        </w:rPr>
        <w:t xml:space="preserve">veaux de la filière économique : </w:t>
      </w:r>
      <w:r w:rsidR="00BC7078" w:rsidRPr="00C2528B">
        <w:rPr>
          <w:rFonts w:ascii="Times New Roman" w:eastAsia="Times New Roman" w:hAnsi="Times New Roman" w:cs="Times New Roman"/>
          <w:sz w:val="24"/>
          <w:szCs w:val="24"/>
          <w:lang w:eastAsia="fr-FR"/>
        </w:rPr>
        <w:t>producteurs, transformateurs, distributeurs</w:t>
      </w:r>
      <w:r w:rsidR="00474928">
        <w:rPr>
          <w:rFonts w:ascii="Times New Roman" w:eastAsia="Times New Roman" w:hAnsi="Times New Roman" w:cs="Times New Roman"/>
          <w:sz w:val="24"/>
          <w:szCs w:val="24"/>
          <w:lang w:eastAsia="fr-FR"/>
        </w:rPr>
        <w:t>, consommateurs, ..</w:t>
      </w:r>
      <w:r w:rsidR="00BC7078" w:rsidRPr="00C2528B">
        <w:rPr>
          <w:rFonts w:ascii="Times New Roman" w:eastAsia="Times New Roman" w:hAnsi="Times New Roman" w:cs="Times New Roman"/>
          <w:sz w:val="24"/>
          <w:szCs w:val="24"/>
          <w:lang w:eastAsia="fr-FR"/>
        </w:rPr>
        <w:t xml:space="preserve">. </w:t>
      </w:r>
      <w:r w:rsidRPr="00C2528B">
        <w:rPr>
          <w:rFonts w:ascii="Times New Roman" w:eastAsia="Times New Roman" w:hAnsi="Times New Roman" w:cs="Times New Roman"/>
          <w:sz w:val="24"/>
          <w:szCs w:val="24"/>
          <w:lang w:eastAsia="fr-FR"/>
        </w:rPr>
        <w:t xml:space="preserve">Une association d’aide aux enfants en difficulté sera </w:t>
      </w:r>
      <w:r w:rsidR="005D3280" w:rsidRPr="00C2528B">
        <w:rPr>
          <w:rFonts w:ascii="Times New Roman" w:eastAsia="Times New Roman" w:hAnsi="Times New Roman" w:cs="Times New Roman"/>
          <w:sz w:val="24"/>
          <w:szCs w:val="24"/>
          <w:lang w:eastAsia="fr-FR"/>
        </w:rPr>
        <w:t>administrée</w:t>
      </w:r>
      <w:r w:rsidRPr="00C2528B">
        <w:rPr>
          <w:rFonts w:ascii="Times New Roman" w:eastAsia="Times New Roman" w:hAnsi="Times New Roman" w:cs="Times New Roman"/>
          <w:sz w:val="24"/>
          <w:szCs w:val="24"/>
          <w:lang w:eastAsia="fr-FR"/>
        </w:rPr>
        <w:t xml:space="preserve"> par des acteurs des collectivités, des professionnels du secteur de même que par des représentants des familles. </w:t>
      </w:r>
      <w:r w:rsidR="00DD10DF" w:rsidRPr="00C2528B">
        <w:rPr>
          <w:rFonts w:ascii="Times New Roman" w:eastAsia="Times New Roman" w:hAnsi="Times New Roman" w:cs="Times New Roman"/>
          <w:sz w:val="24"/>
          <w:szCs w:val="24"/>
          <w:lang w:eastAsia="fr-FR"/>
        </w:rPr>
        <w:t xml:space="preserve">Contrairement aux idées reçues, l’intégration des salariés dans la gouvernance </w:t>
      </w:r>
      <w:r w:rsidR="005D3280" w:rsidRPr="00C2528B">
        <w:rPr>
          <w:rFonts w:ascii="Times New Roman" w:eastAsia="Times New Roman" w:hAnsi="Times New Roman" w:cs="Times New Roman"/>
          <w:sz w:val="24"/>
          <w:szCs w:val="24"/>
          <w:lang w:eastAsia="fr-FR"/>
        </w:rPr>
        <w:t>n’</w:t>
      </w:r>
      <w:r w:rsidR="00DD10DF" w:rsidRPr="00C2528B">
        <w:rPr>
          <w:rFonts w:ascii="Times New Roman" w:eastAsia="Times New Roman" w:hAnsi="Times New Roman" w:cs="Times New Roman"/>
          <w:sz w:val="24"/>
          <w:szCs w:val="24"/>
          <w:lang w:eastAsia="fr-FR"/>
        </w:rPr>
        <w:t>est</w:t>
      </w:r>
      <w:r w:rsidR="005D3280" w:rsidRPr="00C2528B">
        <w:rPr>
          <w:rFonts w:ascii="Times New Roman" w:eastAsia="Times New Roman" w:hAnsi="Times New Roman" w:cs="Times New Roman"/>
          <w:sz w:val="24"/>
          <w:szCs w:val="24"/>
          <w:lang w:eastAsia="fr-FR"/>
        </w:rPr>
        <w:t xml:space="preserve"> pas rare. </w:t>
      </w:r>
      <w:r w:rsidR="00823622">
        <w:rPr>
          <w:rFonts w:ascii="Times New Roman" w:eastAsia="Times New Roman" w:hAnsi="Times New Roman" w:cs="Times New Roman"/>
          <w:sz w:val="24"/>
          <w:szCs w:val="24"/>
          <w:lang w:eastAsia="fr-FR"/>
        </w:rPr>
        <w:t>Afin de préserver</w:t>
      </w:r>
      <w:r w:rsidR="00DD10DF" w:rsidRPr="00C2528B">
        <w:rPr>
          <w:rFonts w:ascii="Times New Roman" w:eastAsia="Times New Roman" w:hAnsi="Times New Roman" w:cs="Times New Roman"/>
          <w:sz w:val="24"/>
          <w:szCs w:val="24"/>
          <w:lang w:eastAsia="fr-FR"/>
        </w:rPr>
        <w:t xml:space="preserve"> la non-lucrativité de </w:t>
      </w:r>
      <w:r w:rsidR="00823622">
        <w:rPr>
          <w:rFonts w:ascii="Times New Roman" w:eastAsia="Times New Roman" w:hAnsi="Times New Roman" w:cs="Times New Roman"/>
          <w:sz w:val="24"/>
          <w:szCs w:val="24"/>
          <w:lang w:eastAsia="fr-FR"/>
        </w:rPr>
        <w:t>l’association</w:t>
      </w:r>
      <w:r w:rsidR="00DD10DF" w:rsidRPr="00C2528B">
        <w:rPr>
          <w:rFonts w:ascii="Times New Roman" w:eastAsia="Times New Roman" w:hAnsi="Times New Roman" w:cs="Times New Roman"/>
          <w:sz w:val="24"/>
          <w:szCs w:val="24"/>
          <w:lang w:eastAsia="fr-FR"/>
        </w:rPr>
        <w:t xml:space="preserve">, </w:t>
      </w:r>
      <w:r w:rsidR="005D3280" w:rsidRPr="00C2528B">
        <w:rPr>
          <w:rFonts w:ascii="Times New Roman" w:eastAsia="Times New Roman" w:hAnsi="Times New Roman" w:cs="Times New Roman"/>
          <w:sz w:val="24"/>
          <w:szCs w:val="24"/>
          <w:lang w:eastAsia="fr-FR"/>
        </w:rPr>
        <w:t>les salariés</w:t>
      </w:r>
      <w:r w:rsidR="00DD10DF" w:rsidRPr="00C2528B">
        <w:rPr>
          <w:rFonts w:ascii="Times New Roman" w:eastAsia="Times New Roman" w:hAnsi="Times New Roman" w:cs="Times New Roman"/>
          <w:sz w:val="24"/>
          <w:szCs w:val="24"/>
          <w:lang w:eastAsia="fr-FR"/>
        </w:rPr>
        <w:t xml:space="preserve"> </w:t>
      </w:r>
      <w:r w:rsidR="00823622">
        <w:rPr>
          <w:rFonts w:ascii="Times New Roman" w:eastAsia="Times New Roman" w:hAnsi="Times New Roman" w:cs="Times New Roman"/>
          <w:sz w:val="24"/>
          <w:szCs w:val="24"/>
          <w:lang w:eastAsia="fr-FR"/>
        </w:rPr>
        <w:t>devront représenter</w:t>
      </w:r>
      <w:r w:rsidR="00DD10DF" w:rsidRPr="00C2528B">
        <w:rPr>
          <w:rFonts w:ascii="Times New Roman" w:eastAsia="Times New Roman" w:hAnsi="Times New Roman" w:cs="Times New Roman"/>
          <w:sz w:val="24"/>
          <w:szCs w:val="24"/>
          <w:lang w:eastAsia="fr-FR"/>
        </w:rPr>
        <w:t xml:space="preserve"> moins de la moitié des adhérents et moins du quart des administrateurs, sans possibilité de siéger au bureau</w:t>
      </w:r>
      <w:r w:rsidR="00DD10DF" w:rsidRPr="00C2528B">
        <w:rPr>
          <w:rStyle w:val="Appelnotedebasdep"/>
          <w:rFonts w:ascii="Times New Roman" w:eastAsia="Times New Roman" w:hAnsi="Times New Roman" w:cs="Times New Roman"/>
          <w:sz w:val="24"/>
          <w:szCs w:val="24"/>
          <w:lang w:eastAsia="fr-FR"/>
        </w:rPr>
        <w:footnoteReference w:id="15"/>
      </w:r>
      <w:r w:rsidR="00DD10DF" w:rsidRPr="00C2528B">
        <w:rPr>
          <w:rFonts w:ascii="Times New Roman" w:eastAsia="Times New Roman" w:hAnsi="Times New Roman" w:cs="Times New Roman"/>
          <w:sz w:val="24"/>
          <w:szCs w:val="24"/>
          <w:lang w:eastAsia="fr-FR"/>
        </w:rPr>
        <w:t>. La gouvernance participative a</w:t>
      </w:r>
      <w:r w:rsidRPr="00C2528B">
        <w:rPr>
          <w:rFonts w:ascii="Times New Roman" w:eastAsia="Times New Roman" w:hAnsi="Times New Roman" w:cs="Times New Roman"/>
          <w:sz w:val="24"/>
          <w:szCs w:val="24"/>
          <w:lang w:eastAsia="fr-FR"/>
        </w:rPr>
        <w:t xml:space="preserve"> également </w:t>
      </w:r>
      <w:r w:rsidR="00DD10DF" w:rsidRPr="00C2528B">
        <w:rPr>
          <w:rFonts w:ascii="Times New Roman" w:eastAsia="Times New Roman" w:hAnsi="Times New Roman" w:cs="Times New Roman"/>
          <w:sz w:val="24"/>
          <w:szCs w:val="24"/>
          <w:lang w:eastAsia="fr-FR"/>
        </w:rPr>
        <w:t>pour vertu de favoriser</w:t>
      </w:r>
      <w:r w:rsidRPr="00C2528B">
        <w:rPr>
          <w:rFonts w:ascii="Times New Roman" w:eastAsia="Times New Roman" w:hAnsi="Times New Roman" w:cs="Times New Roman"/>
          <w:sz w:val="24"/>
          <w:szCs w:val="24"/>
          <w:lang w:eastAsia="fr-FR"/>
        </w:rPr>
        <w:t xml:space="preserve"> l’engagement </w:t>
      </w:r>
      <w:r w:rsidR="009C5EEC">
        <w:rPr>
          <w:rFonts w:ascii="Times New Roman" w:eastAsia="Times New Roman" w:hAnsi="Times New Roman" w:cs="Times New Roman"/>
          <w:sz w:val="24"/>
          <w:szCs w:val="24"/>
          <w:lang w:eastAsia="fr-FR"/>
        </w:rPr>
        <w:t>citoyen</w:t>
      </w:r>
      <w:r w:rsidRPr="00C2528B">
        <w:rPr>
          <w:rFonts w:ascii="Times New Roman" w:eastAsia="Times New Roman" w:hAnsi="Times New Roman" w:cs="Times New Roman"/>
          <w:sz w:val="24"/>
          <w:szCs w:val="24"/>
          <w:lang w:eastAsia="fr-FR"/>
        </w:rPr>
        <w:t>, dont on mesure l’importance en France avec pas moins de 14 millions de bénévoles</w:t>
      </w:r>
      <w:r w:rsidR="000B7932" w:rsidRPr="00C2528B">
        <w:rPr>
          <w:rStyle w:val="Appelnotedebasdep"/>
          <w:rFonts w:ascii="Times New Roman" w:eastAsia="Times New Roman" w:hAnsi="Times New Roman" w:cs="Times New Roman"/>
          <w:sz w:val="24"/>
          <w:szCs w:val="24"/>
          <w:lang w:eastAsia="fr-FR"/>
        </w:rPr>
        <w:footnoteReference w:id="16"/>
      </w:r>
      <w:r w:rsidRPr="00C2528B">
        <w:rPr>
          <w:rFonts w:ascii="Times New Roman" w:eastAsia="Times New Roman" w:hAnsi="Times New Roman" w:cs="Times New Roman"/>
          <w:sz w:val="24"/>
          <w:szCs w:val="24"/>
          <w:lang w:eastAsia="fr-FR"/>
        </w:rPr>
        <w:t>.</w:t>
      </w:r>
      <w:r w:rsidR="00EC1F3E" w:rsidRPr="00C2528B">
        <w:rPr>
          <w:rFonts w:ascii="Times New Roman" w:eastAsia="Times New Roman" w:hAnsi="Times New Roman" w:cs="Times New Roman"/>
          <w:sz w:val="24"/>
          <w:szCs w:val="24"/>
          <w:lang w:eastAsia="fr-FR"/>
        </w:rPr>
        <w:t xml:space="preserve"> </w:t>
      </w:r>
    </w:p>
    <w:p w:rsidR="00956E44" w:rsidRPr="00C2528B" w:rsidRDefault="00EC1F3E" w:rsidP="00837B8D">
      <w:pPr>
        <w:spacing w:after="36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Pour l’expert-comptable, il convient dès lors d’</w:t>
      </w:r>
      <w:r w:rsidR="00333413" w:rsidRPr="00C2528B">
        <w:rPr>
          <w:rFonts w:ascii="Times New Roman" w:eastAsia="Times New Roman" w:hAnsi="Times New Roman" w:cs="Times New Roman"/>
          <w:b/>
          <w:sz w:val="24"/>
          <w:szCs w:val="24"/>
          <w:lang w:eastAsia="fr-FR"/>
        </w:rPr>
        <w:t xml:space="preserve">identifier les acteurs </w:t>
      </w:r>
      <w:r w:rsidRPr="00C2528B">
        <w:rPr>
          <w:rFonts w:ascii="Times New Roman" w:eastAsia="Times New Roman" w:hAnsi="Times New Roman" w:cs="Times New Roman"/>
          <w:b/>
          <w:sz w:val="24"/>
          <w:szCs w:val="24"/>
          <w:lang w:eastAsia="fr-FR"/>
        </w:rPr>
        <w:t>clés</w:t>
      </w:r>
      <w:r w:rsidRPr="00C2528B">
        <w:rPr>
          <w:rFonts w:ascii="Times New Roman" w:eastAsia="Times New Roman" w:hAnsi="Times New Roman" w:cs="Times New Roman"/>
          <w:sz w:val="24"/>
          <w:szCs w:val="24"/>
          <w:lang w:eastAsia="fr-FR"/>
        </w:rPr>
        <w:t xml:space="preserve"> afin</w:t>
      </w:r>
      <w:r w:rsidR="00CF0188" w:rsidRPr="00C2528B">
        <w:rPr>
          <w:rFonts w:ascii="Times New Roman" w:eastAsia="Times New Roman" w:hAnsi="Times New Roman" w:cs="Times New Roman"/>
          <w:sz w:val="24"/>
          <w:szCs w:val="24"/>
          <w:lang w:eastAsia="fr-FR"/>
        </w:rPr>
        <w:t xml:space="preserve"> de </w:t>
      </w:r>
      <w:r w:rsidR="009C5EEC">
        <w:rPr>
          <w:rFonts w:ascii="Times New Roman" w:eastAsia="Times New Roman" w:hAnsi="Times New Roman" w:cs="Times New Roman"/>
          <w:sz w:val="24"/>
          <w:szCs w:val="24"/>
          <w:lang w:eastAsia="fr-FR"/>
        </w:rPr>
        <w:t xml:space="preserve">pouvoir </w:t>
      </w:r>
      <w:r w:rsidR="00CF0188" w:rsidRPr="00C2528B">
        <w:rPr>
          <w:rFonts w:ascii="Times New Roman" w:eastAsia="Times New Roman" w:hAnsi="Times New Roman" w:cs="Times New Roman"/>
          <w:sz w:val="24"/>
          <w:szCs w:val="24"/>
          <w:lang w:eastAsia="fr-FR"/>
        </w:rPr>
        <w:t>mener ses missions sereinement et efficacemen</w:t>
      </w:r>
      <w:r w:rsidR="009C5EEC">
        <w:rPr>
          <w:rFonts w:ascii="Times New Roman" w:eastAsia="Times New Roman" w:hAnsi="Times New Roman" w:cs="Times New Roman"/>
          <w:sz w:val="24"/>
          <w:szCs w:val="24"/>
          <w:lang w:eastAsia="fr-FR"/>
        </w:rPr>
        <w:t>t, en s’adressant généralement à</w:t>
      </w:r>
      <w:r w:rsidR="00CF0188" w:rsidRPr="00C2528B">
        <w:rPr>
          <w:rFonts w:ascii="Times New Roman" w:eastAsia="Times New Roman" w:hAnsi="Times New Roman" w:cs="Times New Roman"/>
          <w:sz w:val="24"/>
          <w:szCs w:val="24"/>
          <w:lang w:eastAsia="fr-FR"/>
        </w:rPr>
        <w:t xml:space="preserve"> minima à un administrateur, légalement responsable, de même qu’</w:t>
      </w:r>
      <w:r w:rsidR="00DD10DF" w:rsidRPr="00C2528B">
        <w:rPr>
          <w:rFonts w:ascii="Times New Roman" w:eastAsia="Times New Roman" w:hAnsi="Times New Roman" w:cs="Times New Roman"/>
          <w:sz w:val="24"/>
          <w:szCs w:val="24"/>
          <w:lang w:eastAsia="fr-FR"/>
        </w:rPr>
        <w:t xml:space="preserve">à </w:t>
      </w:r>
      <w:r w:rsidR="00CF0188" w:rsidRPr="00C2528B">
        <w:rPr>
          <w:rFonts w:ascii="Times New Roman" w:eastAsia="Times New Roman" w:hAnsi="Times New Roman" w:cs="Times New Roman"/>
          <w:sz w:val="24"/>
          <w:szCs w:val="24"/>
          <w:lang w:eastAsia="fr-FR"/>
        </w:rPr>
        <w:t>un salarié, acteur quotidien de la structure.</w:t>
      </w:r>
    </w:p>
    <w:p w:rsidR="00B73DF3" w:rsidRPr="00C2528B" w:rsidRDefault="00956E44" w:rsidP="007B60EB">
      <w:pPr>
        <w:pStyle w:val="Paragraphedeliste"/>
        <w:numPr>
          <w:ilvl w:val="0"/>
          <w:numId w:val="7"/>
        </w:numPr>
        <w:spacing w:after="240"/>
        <w:ind w:left="1775" w:right="-284" w:hanging="357"/>
        <w:contextualSpacing w:val="0"/>
        <w:jc w:val="both"/>
        <w:rPr>
          <w:rFonts w:ascii="Times New Roman" w:hAnsi="Times New Roman" w:cs="Times New Roman"/>
          <w:bCs/>
          <w:sz w:val="24"/>
          <w:szCs w:val="24"/>
        </w:rPr>
      </w:pPr>
      <w:r w:rsidRPr="00C2528B">
        <w:rPr>
          <w:rFonts w:ascii="Times New Roman" w:eastAsia="Times New Roman" w:hAnsi="Times New Roman" w:cs="Times New Roman"/>
          <w:sz w:val="24"/>
          <w:szCs w:val="24"/>
          <w:u w:val="single"/>
          <w:lang w:eastAsia="fr-FR"/>
        </w:rPr>
        <w:t>Un ancrage territorial</w:t>
      </w:r>
    </w:p>
    <w:p w:rsidR="00F2471F" w:rsidRPr="00C2528B" w:rsidRDefault="003860DD" w:rsidP="00813D22">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 xml:space="preserve">Après une prise de connaissance interne de la structure, il </w:t>
      </w:r>
      <w:r w:rsidR="00474928">
        <w:rPr>
          <w:rFonts w:ascii="Times New Roman" w:hAnsi="Times New Roman" w:cs="Times New Roman"/>
          <w:bCs/>
          <w:sz w:val="24"/>
          <w:szCs w:val="24"/>
        </w:rPr>
        <w:t>incombe à</w:t>
      </w:r>
      <w:r w:rsidRPr="00C2528B">
        <w:rPr>
          <w:rFonts w:ascii="Times New Roman" w:hAnsi="Times New Roman" w:cs="Times New Roman"/>
          <w:bCs/>
          <w:sz w:val="24"/>
          <w:szCs w:val="24"/>
        </w:rPr>
        <w:t xml:space="preserve"> l’expert-comptable de s’imprégner de ses particularités externes. L’association, répondant à des besoins sociaux particuliers, s’inscrit très souvent dans un territoire caractérisé par un jeu d’acteurs multiples et en interaction permanente. Ainsi, il n’est pas rare qu’adhérents et clients se </w:t>
      </w:r>
      <w:r w:rsidR="00A925A0" w:rsidRPr="00C2528B">
        <w:rPr>
          <w:rFonts w:ascii="Times New Roman" w:hAnsi="Times New Roman" w:cs="Times New Roman"/>
          <w:bCs/>
          <w:sz w:val="24"/>
          <w:szCs w:val="24"/>
        </w:rPr>
        <w:t>retrouvent parfois</w:t>
      </w:r>
      <w:r w:rsidRPr="00C2528B">
        <w:rPr>
          <w:rFonts w:ascii="Times New Roman" w:hAnsi="Times New Roman" w:cs="Times New Roman"/>
          <w:bCs/>
          <w:sz w:val="24"/>
          <w:szCs w:val="24"/>
        </w:rPr>
        <w:t xml:space="preserve"> </w:t>
      </w:r>
      <w:r w:rsidR="003562C1" w:rsidRPr="00C2528B">
        <w:rPr>
          <w:rFonts w:ascii="Times New Roman" w:hAnsi="Times New Roman" w:cs="Times New Roman"/>
          <w:bCs/>
          <w:sz w:val="24"/>
          <w:szCs w:val="24"/>
        </w:rPr>
        <w:t>bénévoles, prescripteurs et financeurs.</w:t>
      </w:r>
      <w:r w:rsidR="00E8278B" w:rsidRPr="00C2528B">
        <w:rPr>
          <w:rFonts w:ascii="Times New Roman" w:hAnsi="Times New Roman" w:cs="Times New Roman"/>
          <w:bCs/>
          <w:sz w:val="24"/>
          <w:szCs w:val="24"/>
        </w:rPr>
        <w:t xml:space="preserve"> Les </w:t>
      </w:r>
      <w:r w:rsidR="00885EE6" w:rsidRPr="00C2528B">
        <w:rPr>
          <w:rFonts w:ascii="Times New Roman" w:hAnsi="Times New Roman" w:cs="Times New Roman"/>
          <w:bCs/>
          <w:sz w:val="24"/>
          <w:szCs w:val="24"/>
        </w:rPr>
        <w:t>P</w:t>
      </w:r>
      <w:r w:rsidR="00E8278B" w:rsidRPr="00C2528B">
        <w:rPr>
          <w:rFonts w:ascii="Times New Roman" w:hAnsi="Times New Roman" w:cs="Times New Roman"/>
          <w:bCs/>
          <w:sz w:val="24"/>
          <w:szCs w:val="24"/>
        </w:rPr>
        <w:t>ôle Territor</w:t>
      </w:r>
      <w:r w:rsidR="008222F5" w:rsidRPr="00C2528B">
        <w:rPr>
          <w:rFonts w:ascii="Times New Roman" w:hAnsi="Times New Roman" w:cs="Times New Roman"/>
          <w:bCs/>
          <w:sz w:val="24"/>
          <w:szCs w:val="24"/>
        </w:rPr>
        <w:t>i</w:t>
      </w:r>
      <w:r w:rsidR="00E8278B" w:rsidRPr="00C2528B">
        <w:rPr>
          <w:rFonts w:ascii="Times New Roman" w:hAnsi="Times New Roman" w:cs="Times New Roman"/>
          <w:bCs/>
          <w:sz w:val="24"/>
          <w:szCs w:val="24"/>
        </w:rPr>
        <w:t xml:space="preserve">aux de </w:t>
      </w:r>
      <w:r w:rsidR="00885EE6" w:rsidRPr="00C2528B">
        <w:rPr>
          <w:rFonts w:ascii="Times New Roman" w:hAnsi="Times New Roman" w:cs="Times New Roman"/>
          <w:bCs/>
          <w:sz w:val="24"/>
          <w:szCs w:val="24"/>
        </w:rPr>
        <w:t>C</w:t>
      </w:r>
      <w:r w:rsidR="00E8278B" w:rsidRPr="00C2528B">
        <w:rPr>
          <w:rFonts w:ascii="Times New Roman" w:hAnsi="Times New Roman" w:cs="Times New Roman"/>
          <w:bCs/>
          <w:sz w:val="24"/>
          <w:szCs w:val="24"/>
        </w:rPr>
        <w:t xml:space="preserve">oopération </w:t>
      </w:r>
      <w:r w:rsidR="00885EE6" w:rsidRPr="00C2528B">
        <w:rPr>
          <w:rFonts w:ascii="Times New Roman" w:hAnsi="Times New Roman" w:cs="Times New Roman"/>
          <w:bCs/>
          <w:sz w:val="24"/>
          <w:szCs w:val="24"/>
        </w:rPr>
        <w:t>E</w:t>
      </w:r>
      <w:r w:rsidR="00E8278B" w:rsidRPr="00C2528B">
        <w:rPr>
          <w:rFonts w:ascii="Times New Roman" w:hAnsi="Times New Roman" w:cs="Times New Roman"/>
          <w:bCs/>
          <w:sz w:val="24"/>
          <w:szCs w:val="24"/>
        </w:rPr>
        <w:t xml:space="preserve">conomique (PTCE), les fédérations et autres regroupements </w:t>
      </w:r>
      <w:r w:rsidR="00DC1BFF" w:rsidRPr="00C2528B">
        <w:rPr>
          <w:rFonts w:ascii="Times New Roman" w:hAnsi="Times New Roman" w:cs="Times New Roman"/>
          <w:bCs/>
          <w:sz w:val="24"/>
          <w:szCs w:val="24"/>
        </w:rPr>
        <w:t xml:space="preserve">associatifs </w:t>
      </w:r>
      <w:r w:rsidR="00E8278B" w:rsidRPr="00C2528B">
        <w:rPr>
          <w:rFonts w:ascii="Times New Roman" w:hAnsi="Times New Roman" w:cs="Times New Roman"/>
          <w:bCs/>
          <w:sz w:val="24"/>
          <w:szCs w:val="24"/>
        </w:rPr>
        <w:t>expérimentent de nombreux exemples de mutualisation</w:t>
      </w:r>
      <w:r w:rsidR="00F50A98" w:rsidRPr="00C2528B">
        <w:rPr>
          <w:rFonts w:ascii="Times New Roman" w:hAnsi="Times New Roman" w:cs="Times New Roman"/>
          <w:bCs/>
          <w:sz w:val="24"/>
          <w:szCs w:val="24"/>
        </w:rPr>
        <w:t xml:space="preserve"> opérationnelle (partage de salariés, de locaux)</w:t>
      </w:r>
      <w:r w:rsidR="00E8278B" w:rsidRPr="00C2528B">
        <w:rPr>
          <w:rFonts w:ascii="Times New Roman" w:hAnsi="Times New Roman" w:cs="Times New Roman"/>
          <w:bCs/>
          <w:sz w:val="24"/>
          <w:szCs w:val="24"/>
        </w:rPr>
        <w:t xml:space="preserve">, de </w:t>
      </w:r>
      <w:r w:rsidR="00F50A98" w:rsidRPr="00C2528B">
        <w:rPr>
          <w:rFonts w:ascii="Times New Roman" w:hAnsi="Times New Roman" w:cs="Times New Roman"/>
          <w:bCs/>
          <w:sz w:val="24"/>
          <w:szCs w:val="24"/>
        </w:rPr>
        <w:t>coopérations économiques (</w:t>
      </w:r>
      <w:proofErr w:type="spellStart"/>
      <w:r w:rsidR="000F3819" w:rsidRPr="00C2528B">
        <w:rPr>
          <w:rFonts w:ascii="Times New Roman" w:hAnsi="Times New Roman" w:cs="Times New Roman"/>
          <w:bCs/>
          <w:sz w:val="24"/>
          <w:szCs w:val="24"/>
        </w:rPr>
        <w:t>co</w:t>
      </w:r>
      <w:proofErr w:type="spellEnd"/>
      <w:r w:rsidR="000F3819" w:rsidRPr="00C2528B">
        <w:rPr>
          <w:rFonts w:ascii="Times New Roman" w:hAnsi="Times New Roman" w:cs="Times New Roman"/>
          <w:bCs/>
          <w:sz w:val="24"/>
          <w:szCs w:val="24"/>
        </w:rPr>
        <w:t>-création d’activité</w:t>
      </w:r>
      <w:r w:rsidR="00F50A98" w:rsidRPr="00C2528B">
        <w:rPr>
          <w:rFonts w:ascii="Times New Roman" w:hAnsi="Times New Roman" w:cs="Times New Roman"/>
          <w:bCs/>
          <w:sz w:val="24"/>
          <w:szCs w:val="24"/>
        </w:rPr>
        <w:t>)</w:t>
      </w:r>
      <w:r w:rsidR="00DC1BFF" w:rsidRPr="00C2528B">
        <w:rPr>
          <w:rFonts w:ascii="Times New Roman" w:hAnsi="Times New Roman" w:cs="Times New Roman"/>
          <w:bCs/>
          <w:sz w:val="24"/>
          <w:szCs w:val="24"/>
        </w:rPr>
        <w:t xml:space="preserve"> ou encore </w:t>
      </w:r>
      <w:r w:rsidR="00AA67C2" w:rsidRPr="00C2528B">
        <w:rPr>
          <w:rFonts w:ascii="Times New Roman" w:hAnsi="Times New Roman" w:cs="Times New Roman"/>
          <w:bCs/>
          <w:sz w:val="24"/>
          <w:szCs w:val="24"/>
        </w:rPr>
        <w:t>de solidarité financière</w:t>
      </w:r>
      <w:r w:rsidR="00DC1BFF" w:rsidRPr="00C2528B">
        <w:rPr>
          <w:rFonts w:ascii="Times New Roman" w:hAnsi="Times New Roman" w:cs="Times New Roman"/>
          <w:bCs/>
          <w:sz w:val="24"/>
          <w:szCs w:val="24"/>
        </w:rPr>
        <w:t xml:space="preserve"> sur l</w:t>
      </w:r>
      <w:r w:rsidR="00AA67C2" w:rsidRPr="00C2528B">
        <w:rPr>
          <w:rFonts w:ascii="Times New Roman" w:hAnsi="Times New Roman" w:cs="Times New Roman"/>
          <w:bCs/>
          <w:sz w:val="24"/>
          <w:szCs w:val="24"/>
        </w:rPr>
        <w:t xml:space="preserve">es territoires. Les demandes </w:t>
      </w:r>
      <w:r w:rsidR="004E5E7E">
        <w:rPr>
          <w:rFonts w:ascii="Times New Roman" w:hAnsi="Times New Roman" w:cs="Times New Roman"/>
          <w:bCs/>
          <w:sz w:val="24"/>
          <w:szCs w:val="24"/>
        </w:rPr>
        <w:t xml:space="preserve">des usagers ou clients </w:t>
      </w:r>
      <w:r w:rsidR="00AA67C2" w:rsidRPr="00C2528B">
        <w:rPr>
          <w:rFonts w:ascii="Times New Roman" w:hAnsi="Times New Roman" w:cs="Times New Roman"/>
          <w:bCs/>
          <w:sz w:val="24"/>
          <w:szCs w:val="24"/>
        </w:rPr>
        <w:t>tout comme les moyens alloués, notamment en matière de financement</w:t>
      </w:r>
      <w:r w:rsidR="004E5E7E">
        <w:rPr>
          <w:rFonts w:ascii="Times New Roman" w:hAnsi="Times New Roman" w:cs="Times New Roman"/>
          <w:bCs/>
          <w:sz w:val="24"/>
          <w:szCs w:val="24"/>
        </w:rPr>
        <w:t>,</w:t>
      </w:r>
      <w:r w:rsidR="00F31FD0">
        <w:rPr>
          <w:rFonts w:ascii="Times New Roman" w:hAnsi="Times New Roman" w:cs="Times New Roman"/>
          <w:bCs/>
          <w:sz w:val="24"/>
          <w:szCs w:val="24"/>
        </w:rPr>
        <w:t xml:space="preserve"> sont très souvent localisé</w:t>
      </w:r>
      <w:r w:rsidR="007A60F2">
        <w:rPr>
          <w:rFonts w:ascii="Times New Roman" w:hAnsi="Times New Roman" w:cs="Times New Roman"/>
          <w:bCs/>
          <w:sz w:val="24"/>
          <w:szCs w:val="24"/>
        </w:rPr>
        <w:t>s. I</w:t>
      </w:r>
      <w:r w:rsidR="00AA67C2" w:rsidRPr="00C2528B">
        <w:rPr>
          <w:rFonts w:ascii="Times New Roman" w:hAnsi="Times New Roman" w:cs="Times New Roman"/>
          <w:bCs/>
          <w:sz w:val="24"/>
          <w:szCs w:val="24"/>
        </w:rPr>
        <w:t xml:space="preserve">l importe donc de </w:t>
      </w:r>
      <w:r w:rsidR="00376D29">
        <w:rPr>
          <w:rFonts w:ascii="Times New Roman" w:hAnsi="Times New Roman" w:cs="Times New Roman"/>
          <w:bCs/>
          <w:sz w:val="24"/>
          <w:szCs w:val="24"/>
        </w:rPr>
        <w:t>connaître</w:t>
      </w:r>
      <w:r w:rsidR="00AA67C2" w:rsidRPr="00C2528B">
        <w:rPr>
          <w:rFonts w:ascii="Times New Roman" w:hAnsi="Times New Roman" w:cs="Times New Roman"/>
          <w:bCs/>
          <w:sz w:val="24"/>
          <w:szCs w:val="24"/>
        </w:rPr>
        <w:t xml:space="preserve"> les </w:t>
      </w:r>
      <w:r w:rsidR="00AA67C2" w:rsidRPr="00C2528B">
        <w:rPr>
          <w:rFonts w:ascii="Times New Roman" w:hAnsi="Times New Roman" w:cs="Times New Roman"/>
          <w:bCs/>
          <w:sz w:val="24"/>
          <w:szCs w:val="24"/>
        </w:rPr>
        <w:lastRenderedPageBreak/>
        <w:t>territoires d’action des associations</w:t>
      </w:r>
      <w:r w:rsidR="006909A4" w:rsidRPr="00C2528B">
        <w:rPr>
          <w:rFonts w:ascii="Times New Roman" w:hAnsi="Times New Roman" w:cs="Times New Roman"/>
          <w:bCs/>
          <w:sz w:val="24"/>
          <w:szCs w:val="24"/>
        </w:rPr>
        <w:t xml:space="preserve"> afin d’</w:t>
      </w:r>
      <w:r w:rsidR="00C21F43" w:rsidRPr="00C2528B">
        <w:rPr>
          <w:rFonts w:ascii="Times New Roman" w:hAnsi="Times New Roman" w:cs="Times New Roman"/>
          <w:bCs/>
          <w:sz w:val="24"/>
          <w:szCs w:val="24"/>
        </w:rPr>
        <w:t>identifier</w:t>
      </w:r>
      <w:r w:rsidR="006909A4" w:rsidRPr="00C2528B">
        <w:rPr>
          <w:rFonts w:ascii="Times New Roman" w:hAnsi="Times New Roman" w:cs="Times New Roman"/>
          <w:bCs/>
          <w:sz w:val="24"/>
          <w:szCs w:val="24"/>
        </w:rPr>
        <w:t xml:space="preserve"> les solutions de financement idoines</w:t>
      </w:r>
      <w:r w:rsidR="00AA67C2" w:rsidRPr="00C2528B">
        <w:rPr>
          <w:rFonts w:ascii="Times New Roman" w:hAnsi="Times New Roman" w:cs="Times New Roman"/>
          <w:bCs/>
          <w:sz w:val="24"/>
          <w:szCs w:val="24"/>
        </w:rPr>
        <w:t>.</w:t>
      </w:r>
      <w:r w:rsidR="00BC2CED" w:rsidRPr="00C2528B">
        <w:rPr>
          <w:rFonts w:ascii="Times New Roman" w:hAnsi="Times New Roman" w:cs="Times New Roman"/>
          <w:bCs/>
          <w:sz w:val="24"/>
          <w:szCs w:val="24"/>
        </w:rPr>
        <w:t xml:space="preserve"> </w:t>
      </w:r>
      <w:r w:rsidR="006909A4" w:rsidRPr="00C2528B">
        <w:rPr>
          <w:rFonts w:ascii="Times New Roman" w:hAnsi="Times New Roman" w:cs="Times New Roman"/>
          <w:bCs/>
          <w:sz w:val="24"/>
          <w:szCs w:val="24"/>
        </w:rPr>
        <w:t>Ainsi, i</w:t>
      </w:r>
      <w:r w:rsidR="00F50A98" w:rsidRPr="00C2528B">
        <w:rPr>
          <w:rFonts w:ascii="Times New Roman" w:hAnsi="Times New Roman" w:cs="Times New Roman"/>
          <w:bCs/>
          <w:sz w:val="24"/>
          <w:szCs w:val="24"/>
        </w:rPr>
        <w:t xml:space="preserve">l </w:t>
      </w:r>
      <w:r w:rsidR="006909A4" w:rsidRPr="00C2528B">
        <w:rPr>
          <w:rFonts w:ascii="Times New Roman" w:hAnsi="Times New Roman" w:cs="Times New Roman"/>
          <w:bCs/>
          <w:sz w:val="24"/>
          <w:szCs w:val="24"/>
        </w:rPr>
        <w:t>est</w:t>
      </w:r>
      <w:r w:rsidR="00F50A98" w:rsidRPr="00C2528B">
        <w:rPr>
          <w:rFonts w:ascii="Times New Roman" w:hAnsi="Times New Roman" w:cs="Times New Roman"/>
          <w:bCs/>
          <w:sz w:val="24"/>
          <w:szCs w:val="24"/>
        </w:rPr>
        <w:t xml:space="preserve"> </w:t>
      </w:r>
      <w:r w:rsidR="006909A4" w:rsidRPr="00C2528B">
        <w:rPr>
          <w:rFonts w:ascii="Times New Roman" w:hAnsi="Times New Roman" w:cs="Times New Roman"/>
          <w:bCs/>
          <w:sz w:val="24"/>
          <w:szCs w:val="24"/>
        </w:rPr>
        <w:t xml:space="preserve">opportun </w:t>
      </w:r>
      <w:r w:rsidR="00F50A98" w:rsidRPr="00C2528B">
        <w:rPr>
          <w:rFonts w:ascii="Times New Roman" w:hAnsi="Times New Roman" w:cs="Times New Roman"/>
          <w:bCs/>
          <w:sz w:val="24"/>
          <w:szCs w:val="24"/>
        </w:rPr>
        <w:t>pour l’association de disposer</w:t>
      </w:r>
      <w:r w:rsidR="008222F5" w:rsidRPr="00C2528B">
        <w:rPr>
          <w:rFonts w:ascii="Times New Roman" w:hAnsi="Times New Roman" w:cs="Times New Roman"/>
          <w:bCs/>
          <w:sz w:val="24"/>
          <w:szCs w:val="24"/>
        </w:rPr>
        <w:t xml:space="preserve"> d’une </w:t>
      </w:r>
      <w:r w:rsidR="008222F5" w:rsidRPr="00C2528B">
        <w:rPr>
          <w:rFonts w:ascii="Times New Roman" w:hAnsi="Times New Roman" w:cs="Times New Roman"/>
          <w:b/>
          <w:bCs/>
          <w:sz w:val="24"/>
          <w:szCs w:val="24"/>
        </w:rPr>
        <w:t>cartographie de</w:t>
      </w:r>
      <w:r w:rsidR="00C21F43" w:rsidRPr="00C2528B">
        <w:rPr>
          <w:rFonts w:ascii="Times New Roman" w:hAnsi="Times New Roman" w:cs="Times New Roman"/>
          <w:b/>
          <w:bCs/>
          <w:sz w:val="24"/>
          <w:szCs w:val="24"/>
        </w:rPr>
        <w:t xml:space="preserve">s </w:t>
      </w:r>
      <w:r w:rsidR="00F50A98" w:rsidRPr="00C2528B">
        <w:rPr>
          <w:rFonts w:ascii="Times New Roman" w:hAnsi="Times New Roman" w:cs="Times New Roman"/>
          <w:b/>
          <w:bCs/>
          <w:sz w:val="24"/>
          <w:szCs w:val="24"/>
        </w:rPr>
        <w:t>partenariats</w:t>
      </w:r>
      <w:r w:rsidR="00F50A98" w:rsidRPr="00C2528B">
        <w:rPr>
          <w:rFonts w:ascii="Times New Roman" w:hAnsi="Times New Roman" w:cs="Times New Roman"/>
          <w:bCs/>
          <w:sz w:val="24"/>
          <w:szCs w:val="24"/>
        </w:rPr>
        <w:t xml:space="preserve"> </w:t>
      </w:r>
      <w:r w:rsidR="008222F5" w:rsidRPr="00C2528B">
        <w:rPr>
          <w:rFonts w:ascii="Times New Roman" w:hAnsi="Times New Roman" w:cs="Times New Roman"/>
          <w:bCs/>
          <w:sz w:val="24"/>
          <w:szCs w:val="24"/>
        </w:rPr>
        <w:t>afin d’obtenir une vision d’ensemble</w:t>
      </w:r>
      <w:r w:rsidR="0047253E" w:rsidRPr="00C2528B">
        <w:rPr>
          <w:rFonts w:ascii="Times New Roman" w:hAnsi="Times New Roman" w:cs="Times New Roman"/>
          <w:bCs/>
          <w:sz w:val="24"/>
          <w:szCs w:val="24"/>
        </w:rPr>
        <w:t xml:space="preserve"> des </w:t>
      </w:r>
      <w:r w:rsidR="008222F5" w:rsidRPr="00C2528B">
        <w:rPr>
          <w:rFonts w:ascii="Times New Roman" w:hAnsi="Times New Roman" w:cs="Times New Roman"/>
          <w:bCs/>
          <w:sz w:val="24"/>
          <w:szCs w:val="24"/>
        </w:rPr>
        <w:t xml:space="preserve">soutiens </w:t>
      </w:r>
      <w:r w:rsidR="00C21F43" w:rsidRPr="00C2528B">
        <w:rPr>
          <w:rFonts w:ascii="Times New Roman" w:hAnsi="Times New Roman" w:cs="Times New Roman"/>
          <w:bCs/>
          <w:sz w:val="24"/>
          <w:szCs w:val="24"/>
        </w:rPr>
        <w:t>potentiellement activables</w:t>
      </w:r>
      <w:r w:rsidR="00E70195" w:rsidRPr="00C2528B">
        <w:rPr>
          <w:rFonts w:ascii="Times New Roman" w:hAnsi="Times New Roman" w:cs="Times New Roman"/>
          <w:bCs/>
          <w:sz w:val="24"/>
          <w:szCs w:val="24"/>
        </w:rPr>
        <w:t xml:space="preserve">, ceux-ci pouvant être précieux </w:t>
      </w:r>
      <w:r w:rsidR="0047253E" w:rsidRPr="00C2528B">
        <w:rPr>
          <w:rFonts w:ascii="Times New Roman" w:hAnsi="Times New Roman" w:cs="Times New Roman"/>
          <w:bCs/>
          <w:sz w:val="24"/>
          <w:szCs w:val="24"/>
        </w:rPr>
        <w:t>lors</w:t>
      </w:r>
      <w:r w:rsidR="00E70195" w:rsidRPr="00C2528B">
        <w:rPr>
          <w:rFonts w:ascii="Times New Roman" w:hAnsi="Times New Roman" w:cs="Times New Roman"/>
          <w:bCs/>
          <w:sz w:val="24"/>
          <w:szCs w:val="24"/>
        </w:rPr>
        <w:t xml:space="preserve"> </w:t>
      </w:r>
      <w:r w:rsidR="0047253E" w:rsidRPr="00C2528B">
        <w:rPr>
          <w:rFonts w:ascii="Times New Roman" w:hAnsi="Times New Roman" w:cs="Times New Roman"/>
          <w:bCs/>
          <w:sz w:val="24"/>
          <w:szCs w:val="24"/>
        </w:rPr>
        <w:t>d’</w:t>
      </w:r>
      <w:r w:rsidR="00E70195" w:rsidRPr="00C2528B">
        <w:rPr>
          <w:rFonts w:ascii="Times New Roman" w:hAnsi="Times New Roman" w:cs="Times New Roman"/>
          <w:bCs/>
          <w:sz w:val="24"/>
          <w:szCs w:val="24"/>
        </w:rPr>
        <w:t>une démarche de reche</w:t>
      </w:r>
      <w:r w:rsidR="00F2471F" w:rsidRPr="00C2528B">
        <w:rPr>
          <w:rFonts w:ascii="Times New Roman" w:hAnsi="Times New Roman" w:cs="Times New Roman"/>
          <w:bCs/>
          <w:sz w:val="24"/>
          <w:szCs w:val="24"/>
        </w:rPr>
        <w:t xml:space="preserve">rche de financement. </w:t>
      </w:r>
      <w:r w:rsidR="00BC2CED" w:rsidRPr="00C2528B">
        <w:rPr>
          <w:rFonts w:ascii="Times New Roman" w:hAnsi="Times New Roman" w:cs="Times New Roman"/>
          <w:bCs/>
          <w:sz w:val="24"/>
          <w:szCs w:val="24"/>
        </w:rPr>
        <w:t>Dans le même ordre d’idée, l’essaimage d’une activité, comme par exemple une action portée par un réseau</w:t>
      </w:r>
      <w:r w:rsidR="00566338">
        <w:rPr>
          <w:rFonts w:ascii="Times New Roman" w:hAnsi="Times New Roman" w:cs="Times New Roman"/>
          <w:bCs/>
          <w:sz w:val="24"/>
          <w:szCs w:val="24"/>
        </w:rPr>
        <w:t xml:space="preserve"> d</w:t>
      </w:r>
      <w:r w:rsidR="00BC2CED" w:rsidRPr="00C2528B">
        <w:rPr>
          <w:rFonts w:ascii="Times New Roman" w:hAnsi="Times New Roman" w:cs="Times New Roman"/>
          <w:bCs/>
          <w:sz w:val="24"/>
          <w:szCs w:val="24"/>
        </w:rPr>
        <w:t>’accompagnement d’entreprise devra s’appuyer sur le soutien d’élus, de financeurs</w:t>
      </w:r>
      <w:r w:rsidR="00D94E33" w:rsidRPr="00C2528B">
        <w:rPr>
          <w:rFonts w:ascii="Times New Roman" w:hAnsi="Times New Roman" w:cs="Times New Roman"/>
          <w:bCs/>
          <w:sz w:val="24"/>
          <w:szCs w:val="24"/>
        </w:rPr>
        <w:t xml:space="preserve"> et</w:t>
      </w:r>
      <w:r w:rsidR="00BC2CED" w:rsidRPr="00C2528B">
        <w:rPr>
          <w:rFonts w:ascii="Times New Roman" w:hAnsi="Times New Roman" w:cs="Times New Roman"/>
          <w:bCs/>
          <w:sz w:val="24"/>
          <w:szCs w:val="24"/>
        </w:rPr>
        <w:t xml:space="preserve"> d’entreprises</w:t>
      </w:r>
      <w:r w:rsidR="00D94E33" w:rsidRPr="00C2528B">
        <w:rPr>
          <w:rFonts w:ascii="Times New Roman" w:hAnsi="Times New Roman" w:cs="Times New Roman"/>
          <w:bCs/>
          <w:sz w:val="24"/>
          <w:szCs w:val="24"/>
        </w:rPr>
        <w:t xml:space="preserve"> sociales ou classiques</w:t>
      </w:r>
      <w:r w:rsidR="00BC2CED" w:rsidRPr="00C2528B">
        <w:rPr>
          <w:rFonts w:ascii="Times New Roman" w:hAnsi="Times New Roman" w:cs="Times New Roman"/>
          <w:bCs/>
          <w:sz w:val="24"/>
          <w:szCs w:val="24"/>
        </w:rPr>
        <w:t xml:space="preserve"> actifs sur un territoire.</w:t>
      </w:r>
      <w:r w:rsidR="00D94E33" w:rsidRPr="00C2528B">
        <w:rPr>
          <w:rFonts w:ascii="Times New Roman" w:hAnsi="Times New Roman" w:cs="Times New Roman"/>
          <w:bCs/>
          <w:sz w:val="24"/>
          <w:szCs w:val="24"/>
        </w:rPr>
        <w:t xml:space="preserve"> </w:t>
      </w:r>
    </w:p>
    <w:p w:rsidR="005771E4" w:rsidRPr="00C2528B" w:rsidRDefault="00121BA2" w:rsidP="00BD58B9">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 xml:space="preserve">Il </w:t>
      </w:r>
      <w:r w:rsidR="009C5EEC">
        <w:rPr>
          <w:rFonts w:ascii="Times New Roman" w:hAnsi="Times New Roman" w:cs="Times New Roman"/>
          <w:bCs/>
          <w:sz w:val="24"/>
          <w:szCs w:val="24"/>
        </w:rPr>
        <w:t>convient de</w:t>
      </w:r>
      <w:r w:rsidRPr="00C2528B">
        <w:rPr>
          <w:rFonts w:ascii="Times New Roman" w:hAnsi="Times New Roman" w:cs="Times New Roman"/>
          <w:bCs/>
          <w:sz w:val="24"/>
          <w:szCs w:val="24"/>
        </w:rPr>
        <w:t xml:space="preserve"> garder à l’esprit que chaque acteur </w:t>
      </w:r>
      <w:r w:rsidR="009C5EEC">
        <w:rPr>
          <w:rFonts w:ascii="Times New Roman" w:hAnsi="Times New Roman" w:cs="Times New Roman"/>
          <w:bCs/>
          <w:sz w:val="24"/>
          <w:szCs w:val="24"/>
        </w:rPr>
        <w:t>est potentiellement</w:t>
      </w:r>
      <w:r w:rsidRPr="00C2528B">
        <w:rPr>
          <w:rFonts w:ascii="Times New Roman" w:hAnsi="Times New Roman" w:cs="Times New Roman"/>
          <w:bCs/>
          <w:sz w:val="24"/>
          <w:szCs w:val="24"/>
        </w:rPr>
        <w:t xml:space="preserve"> prescripteur</w:t>
      </w:r>
      <w:r w:rsidR="006909A4" w:rsidRPr="00C2528B">
        <w:rPr>
          <w:rFonts w:ascii="Times New Roman" w:hAnsi="Times New Roman" w:cs="Times New Roman"/>
          <w:bCs/>
          <w:sz w:val="24"/>
          <w:szCs w:val="24"/>
        </w:rPr>
        <w:t xml:space="preserve">. </w:t>
      </w:r>
      <w:r w:rsidR="001036D6" w:rsidRPr="00C2528B">
        <w:rPr>
          <w:rFonts w:ascii="Times New Roman" w:hAnsi="Times New Roman" w:cs="Times New Roman"/>
          <w:bCs/>
          <w:sz w:val="24"/>
          <w:szCs w:val="24"/>
        </w:rPr>
        <w:t xml:space="preserve">Afin d’éviter aux associations </w:t>
      </w:r>
      <w:r w:rsidR="009C5EEC">
        <w:rPr>
          <w:rFonts w:ascii="Times New Roman" w:hAnsi="Times New Roman" w:cs="Times New Roman"/>
          <w:bCs/>
          <w:sz w:val="24"/>
          <w:szCs w:val="24"/>
        </w:rPr>
        <w:t>d’être livrées à  elle-même</w:t>
      </w:r>
      <w:r w:rsidR="00CE4BEA" w:rsidRPr="00C2528B">
        <w:rPr>
          <w:rFonts w:ascii="Times New Roman" w:hAnsi="Times New Roman" w:cs="Times New Roman"/>
          <w:bCs/>
          <w:sz w:val="24"/>
          <w:szCs w:val="24"/>
        </w:rPr>
        <w:t>, c</w:t>
      </w:r>
      <w:r w:rsidR="006909A4" w:rsidRPr="00C2528B">
        <w:rPr>
          <w:rFonts w:ascii="Times New Roman" w:hAnsi="Times New Roman" w:cs="Times New Roman"/>
          <w:bCs/>
          <w:sz w:val="24"/>
          <w:szCs w:val="24"/>
        </w:rPr>
        <w:t>ertaines structures</w:t>
      </w:r>
      <w:r w:rsidR="00CE4BEA" w:rsidRPr="00C2528B">
        <w:rPr>
          <w:rFonts w:ascii="Times New Roman" w:hAnsi="Times New Roman" w:cs="Times New Roman"/>
          <w:bCs/>
          <w:sz w:val="24"/>
          <w:szCs w:val="24"/>
        </w:rPr>
        <w:t xml:space="preserve"> sont spécialement dédié</w:t>
      </w:r>
      <w:r w:rsidR="00E777BB" w:rsidRPr="00C2528B">
        <w:rPr>
          <w:rFonts w:ascii="Times New Roman" w:hAnsi="Times New Roman" w:cs="Times New Roman"/>
          <w:bCs/>
          <w:sz w:val="24"/>
          <w:szCs w:val="24"/>
        </w:rPr>
        <w:t>e</w:t>
      </w:r>
      <w:r w:rsidR="00CE4BEA" w:rsidRPr="00C2528B">
        <w:rPr>
          <w:rFonts w:ascii="Times New Roman" w:hAnsi="Times New Roman" w:cs="Times New Roman"/>
          <w:bCs/>
          <w:sz w:val="24"/>
          <w:szCs w:val="24"/>
        </w:rPr>
        <w:t>s à cette mise en relation</w:t>
      </w:r>
      <w:r w:rsidR="006909A4" w:rsidRPr="00C2528B">
        <w:rPr>
          <w:rFonts w:ascii="Times New Roman" w:hAnsi="Times New Roman" w:cs="Times New Roman"/>
          <w:bCs/>
          <w:sz w:val="24"/>
          <w:szCs w:val="24"/>
        </w:rPr>
        <w:t xml:space="preserve"> </w:t>
      </w:r>
      <w:r w:rsidRPr="00C2528B">
        <w:rPr>
          <w:rFonts w:ascii="Times New Roman" w:hAnsi="Times New Roman" w:cs="Times New Roman"/>
          <w:bCs/>
          <w:sz w:val="24"/>
          <w:szCs w:val="24"/>
        </w:rPr>
        <w:t>comme L</w:t>
      </w:r>
      <w:r w:rsidR="00D94E33" w:rsidRPr="00C2528B">
        <w:rPr>
          <w:rFonts w:ascii="Times New Roman" w:hAnsi="Times New Roman" w:cs="Times New Roman"/>
          <w:bCs/>
          <w:sz w:val="24"/>
          <w:szCs w:val="24"/>
        </w:rPr>
        <w:t>’Atelier en Ile-de-</w:t>
      </w:r>
      <w:r w:rsidRPr="00C2528B">
        <w:rPr>
          <w:rFonts w:ascii="Times New Roman" w:hAnsi="Times New Roman" w:cs="Times New Roman"/>
          <w:bCs/>
          <w:sz w:val="24"/>
          <w:szCs w:val="24"/>
        </w:rPr>
        <w:t xml:space="preserve">France, </w:t>
      </w:r>
      <w:r w:rsidR="00CE4BEA" w:rsidRPr="00C2528B">
        <w:rPr>
          <w:rFonts w:ascii="Times New Roman" w:hAnsi="Times New Roman" w:cs="Times New Roman"/>
          <w:bCs/>
          <w:sz w:val="24"/>
          <w:szCs w:val="24"/>
        </w:rPr>
        <w:t>les Chambres Régionales de l’Economie Social</w:t>
      </w:r>
      <w:r w:rsidR="00ED4E28" w:rsidRPr="00C2528B">
        <w:rPr>
          <w:rFonts w:ascii="Times New Roman" w:hAnsi="Times New Roman" w:cs="Times New Roman"/>
          <w:bCs/>
          <w:sz w:val="24"/>
          <w:szCs w:val="24"/>
        </w:rPr>
        <w:t>e</w:t>
      </w:r>
      <w:r w:rsidR="00CE4BEA" w:rsidRPr="00C2528B">
        <w:rPr>
          <w:rFonts w:ascii="Times New Roman" w:hAnsi="Times New Roman" w:cs="Times New Roman"/>
          <w:bCs/>
          <w:sz w:val="24"/>
          <w:szCs w:val="24"/>
        </w:rPr>
        <w:t xml:space="preserve"> </w:t>
      </w:r>
      <w:r w:rsidR="00ED4E28" w:rsidRPr="00C2528B">
        <w:rPr>
          <w:rFonts w:ascii="Times New Roman" w:hAnsi="Times New Roman" w:cs="Times New Roman"/>
          <w:bCs/>
          <w:sz w:val="24"/>
          <w:szCs w:val="24"/>
        </w:rPr>
        <w:t>et</w:t>
      </w:r>
      <w:r w:rsidR="00CE4BEA" w:rsidRPr="00C2528B">
        <w:rPr>
          <w:rFonts w:ascii="Times New Roman" w:hAnsi="Times New Roman" w:cs="Times New Roman"/>
          <w:bCs/>
          <w:sz w:val="24"/>
          <w:szCs w:val="24"/>
        </w:rPr>
        <w:t xml:space="preserve"> Solidaire (CRESS), ou encore</w:t>
      </w:r>
      <w:r w:rsidRPr="00C2528B">
        <w:rPr>
          <w:rFonts w:ascii="Times New Roman" w:hAnsi="Times New Roman" w:cs="Times New Roman"/>
          <w:bCs/>
          <w:sz w:val="24"/>
          <w:szCs w:val="24"/>
        </w:rPr>
        <w:t xml:space="preserve"> les Dispositifs Locaux d’Accompagnement (DLA) présents sur l’ensemble des </w:t>
      </w:r>
      <w:r w:rsidR="009B3D4E" w:rsidRPr="00C2528B">
        <w:rPr>
          <w:rFonts w:ascii="Times New Roman" w:hAnsi="Times New Roman" w:cs="Times New Roman"/>
          <w:bCs/>
          <w:sz w:val="24"/>
          <w:szCs w:val="24"/>
        </w:rPr>
        <w:t xml:space="preserve">départements et </w:t>
      </w:r>
      <w:r w:rsidRPr="00C2528B">
        <w:rPr>
          <w:rFonts w:ascii="Times New Roman" w:hAnsi="Times New Roman" w:cs="Times New Roman"/>
          <w:bCs/>
          <w:sz w:val="24"/>
          <w:szCs w:val="24"/>
        </w:rPr>
        <w:t xml:space="preserve">régions </w:t>
      </w:r>
      <w:r w:rsidR="009B3D4E" w:rsidRPr="00C2528B">
        <w:rPr>
          <w:rFonts w:ascii="Times New Roman" w:hAnsi="Times New Roman" w:cs="Times New Roman"/>
          <w:bCs/>
          <w:sz w:val="24"/>
          <w:szCs w:val="24"/>
        </w:rPr>
        <w:t xml:space="preserve">de </w:t>
      </w:r>
      <w:r w:rsidR="00E777BB" w:rsidRPr="00C2528B">
        <w:rPr>
          <w:rFonts w:ascii="Times New Roman" w:hAnsi="Times New Roman" w:cs="Times New Roman"/>
          <w:bCs/>
          <w:sz w:val="24"/>
          <w:szCs w:val="24"/>
        </w:rPr>
        <w:t>France.</w:t>
      </w:r>
      <w:r w:rsidR="0078155D" w:rsidRPr="00C2528B">
        <w:rPr>
          <w:rFonts w:ascii="Times New Roman" w:hAnsi="Times New Roman" w:cs="Times New Roman"/>
          <w:bCs/>
          <w:sz w:val="24"/>
          <w:szCs w:val="24"/>
        </w:rPr>
        <w:tab/>
      </w:r>
    </w:p>
    <w:p w:rsidR="005771E4" w:rsidRPr="00C2528B" w:rsidRDefault="005771E4" w:rsidP="00070900">
      <w:pPr>
        <w:pStyle w:val="Titre4"/>
      </w:pPr>
      <w:bookmarkStart w:id="10" w:name="_Toc411629851"/>
      <w:r w:rsidRPr="00C2528B">
        <w:t>Section 2 : La pertinence des stratégies de développement</w:t>
      </w:r>
      <w:bookmarkEnd w:id="10"/>
    </w:p>
    <w:p w:rsidR="005771E4" w:rsidRPr="00C2528B" w:rsidRDefault="00A225D7" w:rsidP="00716967">
      <w:pPr>
        <w:spacing w:after="0"/>
        <w:ind w:right="-284"/>
        <w:jc w:val="both"/>
        <w:rPr>
          <w:rFonts w:ascii="Times New Roman" w:eastAsia="Times New Roman" w:hAnsi="Times New Roman" w:cs="Times New Roman"/>
          <w:sz w:val="24"/>
          <w:szCs w:val="24"/>
          <w:lang w:eastAsia="fr-FR"/>
        </w:rPr>
      </w:pPr>
      <w:r w:rsidRPr="00C2528B">
        <w:rPr>
          <w:rFonts w:ascii="Times New Roman" w:eastAsia="Times New Roman" w:hAnsi="Times New Roman" w:cs="Times New Roman"/>
          <w:sz w:val="24"/>
          <w:szCs w:val="24"/>
          <w:lang w:eastAsia="fr-FR"/>
        </w:rPr>
        <w:t>Portées pa</w:t>
      </w:r>
      <w:r w:rsidR="00D1530C">
        <w:rPr>
          <w:rFonts w:ascii="Times New Roman" w:eastAsia="Times New Roman" w:hAnsi="Times New Roman" w:cs="Times New Roman"/>
          <w:sz w:val="24"/>
          <w:szCs w:val="24"/>
          <w:lang w:eastAsia="fr-FR"/>
        </w:rPr>
        <w:t>r une structuration du secteur,</w:t>
      </w:r>
      <w:r w:rsidRPr="00C2528B">
        <w:rPr>
          <w:rFonts w:ascii="Times New Roman" w:eastAsia="Times New Roman" w:hAnsi="Times New Roman" w:cs="Times New Roman"/>
          <w:sz w:val="24"/>
          <w:szCs w:val="24"/>
          <w:lang w:eastAsia="fr-FR"/>
        </w:rPr>
        <w:t xml:space="preserve"> les stratégies de développement des associations fleurissent. Toutefois, elles soulèvent des interrogations sur les moyens à engager tout </w:t>
      </w:r>
      <w:r w:rsidR="004C1406">
        <w:rPr>
          <w:rFonts w:ascii="Times New Roman" w:eastAsia="Times New Roman" w:hAnsi="Times New Roman" w:cs="Times New Roman"/>
          <w:sz w:val="24"/>
          <w:szCs w:val="24"/>
          <w:lang w:eastAsia="fr-FR"/>
        </w:rPr>
        <w:t>comme sur les</w:t>
      </w:r>
      <w:r w:rsidRPr="00C2528B">
        <w:rPr>
          <w:rFonts w:ascii="Times New Roman" w:eastAsia="Times New Roman" w:hAnsi="Times New Roman" w:cs="Times New Roman"/>
          <w:sz w:val="24"/>
          <w:szCs w:val="24"/>
          <w:lang w:eastAsia="fr-FR"/>
        </w:rPr>
        <w:t xml:space="preserve"> risques associés.</w:t>
      </w:r>
    </w:p>
    <w:p w:rsidR="00716967" w:rsidRPr="00C2528B" w:rsidRDefault="00716967" w:rsidP="00716967">
      <w:pPr>
        <w:spacing w:after="0" w:line="240" w:lineRule="auto"/>
        <w:ind w:right="-284"/>
        <w:jc w:val="both"/>
        <w:rPr>
          <w:rFonts w:ascii="Times New Roman" w:hAnsi="Times New Roman" w:cs="Times New Roman"/>
          <w:bCs/>
          <w:sz w:val="24"/>
          <w:szCs w:val="24"/>
        </w:rPr>
      </w:pPr>
    </w:p>
    <w:p w:rsidR="005771E4" w:rsidRPr="00C2528B" w:rsidRDefault="005771E4" w:rsidP="00F96437">
      <w:pPr>
        <w:pStyle w:val="Titre5"/>
      </w:pPr>
      <w:bookmarkStart w:id="11" w:name="_Toc411629852"/>
      <w:r w:rsidRPr="00C2528B">
        <w:t xml:space="preserve">§1  Les </w:t>
      </w:r>
      <w:r w:rsidR="002A6ECA" w:rsidRPr="00C2528B">
        <w:t>ingrédients</w:t>
      </w:r>
      <w:r w:rsidR="008D16B5" w:rsidRPr="00C2528B">
        <w:t xml:space="preserve"> d’une stratégie de développement</w:t>
      </w:r>
      <w:r w:rsidR="009C3C3B" w:rsidRPr="00C2528B">
        <w:t xml:space="preserve"> réussie</w:t>
      </w:r>
      <w:bookmarkEnd w:id="11"/>
    </w:p>
    <w:p w:rsidR="004C34C4" w:rsidRPr="00C2528B" w:rsidRDefault="004C34C4"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 xml:space="preserve">La stratégie de financement n’étant que l’aboutissement d’un plan de développement, il convient de </w:t>
      </w:r>
      <w:r w:rsidR="00376D29">
        <w:rPr>
          <w:rFonts w:ascii="Times New Roman" w:hAnsi="Times New Roman" w:cs="Times New Roman"/>
          <w:sz w:val="24"/>
          <w:szCs w:val="24"/>
        </w:rPr>
        <w:t>connaître</w:t>
      </w:r>
      <w:r w:rsidRPr="00C2528B">
        <w:rPr>
          <w:rFonts w:ascii="Times New Roman" w:hAnsi="Times New Roman" w:cs="Times New Roman"/>
          <w:sz w:val="24"/>
          <w:szCs w:val="24"/>
        </w:rPr>
        <w:t xml:space="preserve"> les facteurs clés de succès </w:t>
      </w:r>
      <w:r w:rsidR="002A45EC" w:rsidRPr="00C2528B">
        <w:rPr>
          <w:rFonts w:ascii="Times New Roman" w:hAnsi="Times New Roman" w:cs="Times New Roman"/>
          <w:sz w:val="24"/>
          <w:szCs w:val="24"/>
        </w:rPr>
        <w:t xml:space="preserve">d’une logique de développement. </w:t>
      </w:r>
      <w:r w:rsidR="004E1D26">
        <w:rPr>
          <w:rFonts w:ascii="Times New Roman" w:hAnsi="Times New Roman" w:cs="Times New Roman"/>
          <w:sz w:val="24"/>
          <w:szCs w:val="24"/>
        </w:rPr>
        <w:t>Résultat</w:t>
      </w:r>
      <w:r w:rsidR="002A45EC" w:rsidRPr="00C2528B">
        <w:rPr>
          <w:rFonts w:ascii="Times New Roman" w:hAnsi="Times New Roman" w:cs="Times New Roman"/>
          <w:sz w:val="24"/>
          <w:szCs w:val="24"/>
        </w:rPr>
        <w:t xml:space="preserve"> d’une expérience </w:t>
      </w:r>
      <w:r w:rsidR="004E1D26">
        <w:rPr>
          <w:rFonts w:ascii="Times New Roman" w:hAnsi="Times New Roman" w:cs="Times New Roman"/>
          <w:sz w:val="24"/>
          <w:szCs w:val="24"/>
        </w:rPr>
        <w:t>professionnelle croisée avec de nombreuses études réalisées par des acteurs et théoriciens de l’ESS</w:t>
      </w:r>
      <w:r w:rsidR="002A45EC" w:rsidRPr="00C2528B">
        <w:rPr>
          <w:rStyle w:val="Appelnotedebasdep"/>
          <w:rFonts w:ascii="Times New Roman" w:hAnsi="Times New Roman" w:cs="Times New Roman"/>
          <w:sz w:val="24"/>
          <w:szCs w:val="24"/>
        </w:rPr>
        <w:footnoteReference w:id="17"/>
      </w:r>
      <w:r w:rsidR="002A45EC" w:rsidRPr="00C2528B">
        <w:rPr>
          <w:rFonts w:ascii="Times New Roman" w:hAnsi="Times New Roman" w:cs="Times New Roman"/>
          <w:sz w:val="24"/>
          <w:szCs w:val="24"/>
        </w:rPr>
        <w:t xml:space="preserve">, </w:t>
      </w:r>
      <w:r w:rsidR="00213761" w:rsidRPr="00C2528B">
        <w:rPr>
          <w:rFonts w:ascii="Times New Roman" w:hAnsi="Times New Roman" w:cs="Times New Roman"/>
          <w:sz w:val="24"/>
          <w:szCs w:val="24"/>
        </w:rPr>
        <w:t>dix</w:t>
      </w:r>
      <w:r w:rsidR="002A45EC" w:rsidRPr="00C2528B">
        <w:rPr>
          <w:rFonts w:ascii="Times New Roman" w:hAnsi="Times New Roman" w:cs="Times New Roman"/>
          <w:sz w:val="24"/>
          <w:szCs w:val="24"/>
        </w:rPr>
        <w:t xml:space="preserve"> facteurs clés de succès peuvent être identifiés :</w:t>
      </w:r>
    </w:p>
    <w:p w:rsidR="00D8199A" w:rsidRPr="00C2528B" w:rsidRDefault="00A82F5A"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Clarifier le projet social</w:t>
      </w:r>
      <w:r w:rsidR="00D8199A" w:rsidRPr="00C2528B">
        <w:rPr>
          <w:rFonts w:ascii="Times New Roman" w:hAnsi="Times New Roman" w:cs="Times New Roman"/>
          <w:sz w:val="24"/>
          <w:szCs w:val="24"/>
          <w:u w:val="single"/>
        </w:rPr>
        <w:t> :</w:t>
      </w:r>
      <w:r w:rsidR="0005172F" w:rsidRPr="00C2528B">
        <w:rPr>
          <w:rFonts w:ascii="Times New Roman" w:hAnsi="Times New Roman" w:cs="Times New Roman"/>
          <w:sz w:val="24"/>
          <w:szCs w:val="24"/>
        </w:rPr>
        <w:t xml:space="preserve"> cet exercice doit permettre d’interroger l’ADN de l’association et ses impacts recherchés</w:t>
      </w:r>
      <w:r w:rsidR="0039202A" w:rsidRPr="00C2528B">
        <w:rPr>
          <w:rFonts w:ascii="Times New Roman" w:hAnsi="Times New Roman" w:cs="Times New Roman"/>
          <w:sz w:val="24"/>
          <w:szCs w:val="24"/>
        </w:rPr>
        <w:t xml:space="preserve"> à l’aune de son développement</w:t>
      </w:r>
      <w:r w:rsidR="0005172F" w:rsidRPr="00C2528B">
        <w:rPr>
          <w:rFonts w:ascii="Times New Roman" w:hAnsi="Times New Roman" w:cs="Times New Roman"/>
          <w:sz w:val="24"/>
          <w:szCs w:val="24"/>
        </w:rPr>
        <w:t xml:space="preserve">. Il doit </w:t>
      </w:r>
      <w:r w:rsidR="0005172F" w:rsidRPr="00C2528B">
        <w:rPr>
          <w:rFonts w:ascii="Times New Roman" w:hAnsi="Times New Roman" w:cs="Times New Roman"/>
          <w:sz w:val="24"/>
          <w:szCs w:val="24"/>
        </w:rPr>
        <w:lastRenderedPageBreak/>
        <w:t>permettre de s’assurer que le développement ne dénature pas l’activité et qu’il est partagé par tous</w:t>
      </w:r>
      <w:r w:rsidR="003D00DE" w:rsidRPr="00C2528B">
        <w:rPr>
          <w:rFonts w:ascii="Times New Roman" w:hAnsi="Times New Roman" w:cs="Times New Roman"/>
          <w:sz w:val="24"/>
          <w:szCs w:val="24"/>
        </w:rPr>
        <w:t xml:space="preserve"> les adhérents</w:t>
      </w:r>
      <w:r w:rsidR="0005172F" w:rsidRPr="00C2528B">
        <w:rPr>
          <w:rFonts w:ascii="Times New Roman" w:hAnsi="Times New Roman" w:cs="Times New Roman"/>
          <w:sz w:val="24"/>
          <w:szCs w:val="24"/>
        </w:rPr>
        <w:t>.</w:t>
      </w:r>
      <w:r w:rsidR="003D00DE" w:rsidRPr="00C2528B">
        <w:rPr>
          <w:rFonts w:ascii="Times New Roman" w:hAnsi="Times New Roman" w:cs="Times New Roman"/>
          <w:sz w:val="24"/>
          <w:szCs w:val="24"/>
        </w:rPr>
        <w:t xml:space="preserve"> De même, il doit </w:t>
      </w:r>
      <w:r w:rsidR="0039202A" w:rsidRPr="00C2528B">
        <w:rPr>
          <w:rFonts w:ascii="Times New Roman" w:hAnsi="Times New Roman" w:cs="Times New Roman"/>
          <w:sz w:val="24"/>
          <w:szCs w:val="24"/>
        </w:rPr>
        <w:t>ancrer l’utilité sociale</w:t>
      </w:r>
      <w:r w:rsidR="00F916BB" w:rsidRPr="00C2528B">
        <w:rPr>
          <w:rFonts w:ascii="Times New Roman" w:hAnsi="Times New Roman" w:cs="Times New Roman"/>
          <w:sz w:val="24"/>
          <w:szCs w:val="24"/>
        </w:rPr>
        <w:t xml:space="preserve"> </w:t>
      </w:r>
      <w:r w:rsidR="003D00DE" w:rsidRPr="00C2528B">
        <w:rPr>
          <w:rFonts w:ascii="Times New Roman" w:hAnsi="Times New Roman" w:cs="Times New Roman"/>
          <w:sz w:val="24"/>
          <w:szCs w:val="24"/>
        </w:rPr>
        <w:t>du projet</w:t>
      </w:r>
      <w:r w:rsidR="00F916BB" w:rsidRPr="00C2528B">
        <w:rPr>
          <w:rFonts w:ascii="Times New Roman" w:hAnsi="Times New Roman" w:cs="Times New Roman"/>
          <w:sz w:val="24"/>
          <w:szCs w:val="24"/>
        </w:rPr>
        <w:t xml:space="preserve"> associatif</w:t>
      </w:r>
      <w:r w:rsidR="003D00DE" w:rsidRPr="00C2528B">
        <w:rPr>
          <w:rFonts w:ascii="Times New Roman" w:hAnsi="Times New Roman" w:cs="Times New Roman"/>
          <w:sz w:val="24"/>
          <w:szCs w:val="24"/>
        </w:rPr>
        <w:t xml:space="preserve"> par le biais d’agréments (utilité publique, intérêt général, entreprise solidaire d’utilité sociale, jeunesse et sport, …), de labels </w:t>
      </w:r>
      <w:r w:rsidR="00835120" w:rsidRPr="00C2528B">
        <w:rPr>
          <w:rFonts w:ascii="Times New Roman" w:hAnsi="Times New Roman" w:cs="Times New Roman"/>
          <w:sz w:val="24"/>
          <w:szCs w:val="24"/>
        </w:rPr>
        <w:t>(don en confiance, IDEAS).</w:t>
      </w:r>
      <w:r w:rsidR="008D4B32" w:rsidRPr="00C2528B">
        <w:rPr>
          <w:rFonts w:ascii="Times New Roman" w:hAnsi="Times New Roman" w:cs="Times New Roman"/>
          <w:sz w:val="24"/>
          <w:szCs w:val="24"/>
        </w:rPr>
        <w:tab/>
      </w:r>
    </w:p>
    <w:p w:rsidR="000C50AF" w:rsidRPr="00C2528B" w:rsidRDefault="000C50AF"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S’avoir s’entourer :</w:t>
      </w:r>
      <w:r w:rsidRPr="00C2528B">
        <w:rPr>
          <w:rFonts w:ascii="Times New Roman" w:hAnsi="Times New Roman" w:cs="Times New Roman"/>
          <w:sz w:val="24"/>
          <w:szCs w:val="24"/>
        </w:rPr>
        <w:t xml:space="preserve"> bénévoles, </w:t>
      </w:r>
      <w:r w:rsidR="00AC2426" w:rsidRPr="00C2528B">
        <w:rPr>
          <w:rFonts w:ascii="Times New Roman" w:hAnsi="Times New Roman" w:cs="Times New Roman"/>
          <w:sz w:val="24"/>
          <w:szCs w:val="24"/>
        </w:rPr>
        <w:t>réseaux associatifs</w:t>
      </w:r>
      <w:r w:rsidRPr="00C2528B">
        <w:rPr>
          <w:rFonts w:ascii="Times New Roman" w:hAnsi="Times New Roman" w:cs="Times New Roman"/>
          <w:sz w:val="24"/>
          <w:szCs w:val="24"/>
        </w:rPr>
        <w:t xml:space="preserve">, experts-comptables, </w:t>
      </w:r>
      <w:r w:rsidR="00AC2426" w:rsidRPr="00C2528B">
        <w:rPr>
          <w:rFonts w:ascii="Times New Roman" w:hAnsi="Times New Roman" w:cs="Times New Roman"/>
          <w:sz w:val="24"/>
          <w:szCs w:val="24"/>
        </w:rPr>
        <w:t>structures</w:t>
      </w:r>
      <w:r w:rsidRPr="00C2528B">
        <w:rPr>
          <w:rFonts w:ascii="Times New Roman" w:hAnsi="Times New Roman" w:cs="Times New Roman"/>
          <w:sz w:val="24"/>
          <w:szCs w:val="24"/>
        </w:rPr>
        <w:t xml:space="preserve"> </w:t>
      </w:r>
      <w:r w:rsidR="00AC2426" w:rsidRPr="00C2528B">
        <w:rPr>
          <w:rFonts w:ascii="Times New Roman" w:hAnsi="Times New Roman" w:cs="Times New Roman"/>
          <w:sz w:val="24"/>
          <w:szCs w:val="24"/>
        </w:rPr>
        <w:t xml:space="preserve">publiques et privées </w:t>
      </w:r>
      <w:r w:rsidRPr="00C2528B">
        <w:rPr>
          <w:rFonts w:ascii="Times New Roman" w:hAnsi="Times New Roman" w:cs="Times New Roman"/>
          <w:sz w:val="24"/>
          <w:szCs w:val="24"/>
        </w:rPr>
        <w:t>spécialisé</w:t>
      </w:r>
      <w:r w:rsidR="00AC2426" w:rsidRPr="00C2528B">
        <w:rPr>
          <w:rFonts w:ascii="Times New Roman" w:hAnsi="Times New Roman" w:cs="Times New Roman"/>
          <w:sz w:val="24"/>
          <w:szCs w:val="24"/>
        </w:rPr>
        <w:t>es dans</w:t>
      </w:r>
      <w:r w:rsidRPr="00C2528B">
        <w:rPr>
          <w:rFonts w:ascii="Times New Roman" w:hAnsi="Times New Roman" w:cs="Times New Roman"/>
          <w:sz w:val="24"/>
          <w:szCs w:val="24"/>
        </w:rPr>
        <w:t xml:space="preserve"> l’accompagnement, … un grand nombre d’acteurs peuvent épauler l’association en phase de développement. Se priver de l’expertise d’autres acteurs peut être dommageable et mal perçu. Les financeurs, dont les banques, considèrent l’accompagnement comme une des clés de la réussite du développement de l’entité. L’accompagnement devra donc être mis en avant comme une force.</w:t>
      </w:r>
    </w:p>
    <w:p w:rsidR="001A6939" w:rsidRPr="00FB2AFC" w:rsidRDefault="00224E13" w:rsidP="00FB2AFC">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Formaliser sa stratégie de développement</w:t>
      </w:r>
      <w:r w:rsidR="00A878FA" w:rsidRPr="00C2528B">
        <w:rPr>
          <w:rFonts w:ascii="Times New Roman" w:hAnsi="Times New Roman" w:cs="Times New Roman"/>
          <w:sz w:val="24"/>
          <w:szCs w:val="24"/>
          <w:u w:val="single"/>
        </w:rPr>
        <w:t> :</w:t>
      </w:r>
      <w:r w:rsidR="00A878FA" w:rsidRPr="00C2528B">
        <w:rPr>
          <w:rFonts w:ascii="Times New Roman" w:hAnsi="Times New Roman" w:cs="Times New Roman"/>
          <w:sz w:val="24"/>
          <w:szCs w:val="24"/>
        </w:rPr>
        <w:t xml:space="preserve"> </w:t>
      </w:r>
      <w:r w:rsidR="001D552C" w:rsidRPr="00C2528B">
        <w:rPr>
          <w:rFonts w:ascii="Times New Roman" w:hAnsi="Times New Roman" w:cs="Times New Roman"/>
          <w:sz w:val="24"/>
          <w:szCs w:val="24"/>
        </w:rPr>
        <w:t xml:space="preserve">pierre angulaire du projet, la </w:t>
      </w:r>
      <w:r w:rsidR="001A6939" w:rsidRPr="00C2528B">
        <w:rPr>
          <w:rFonts w:ascii="Times New Roman" w:hAnsi="Times New Roman" w:cs="Times New Roman"/>
          <w:sz w:val="24"/>
          <w:szCs w:val="24"/>
        </w:rPr>
        <w:t xml:space="preserve">définition d’un </w:t>
      </w:r>
      <w:r w:rsidR="005C3786" w:rsidRPr="00C2528B">
        <w:rPr>
          <w:rFonts w:ascii="Times New Roman" w:hAnsi="Times New Roman" w:cs="Times New Roman"/>
          <w:sz w:val="24"/>
          <w:szCs w:val="24"/>
        </w:rPr>
        <w:t>« </w:t>
      </w:r>
      <w:r w:rsidR="001A6939" w:rsidRPr="00C2528B">
        <w:rPr>
          <w:rFonts w:ascii="Times New Roman" w:hAnsi="Times New Roman" w:cs="Times New Roman"/>
          <w:sz w:val="24"/>
          <w:szCs w:val="24"/>
        </w:rPr>
        <w:t>p</w:t>
      </w:r>
      <w:r w:rsidR="00054384" w:rsidRPr="00C2528B">
        <w:rPr>
          <w:rFonts w:ascii="Times New Roman" w:hAnsi="Times New Roman" w:cs="Times New Roman"/>
          <w:sz w:val="24"/>
          <w:szCs w:val="24"/>
        </w:rPr>
        <w:t>rojet</w:t>
      </w:r>
      <w:r w:rsidR="001A6939" w:rsidRPr="00C2528B">
        <w:rPr>
          <w:rFonts w:ascii="Times New Roman" w:hAnsi="Times New Roman" w:cs="Times New Roman"/>
          <w:sz w:val="24"/>
          <w:szCs w:val="24"/>
        </w:rPr>
        <w:t xml:space="preserve"> associatif</w:t>
      </w:r>
      <w:r w:rsidR="005C3786" w:rsidRPr="00C2528B">
        <w:rPr>
          <w:rFonts w:ascii="Times New Roman" w:hAnsi="Times New Roman" w:cs="Times New Roman"/>
          <w:sz w:val="24"/>
          <w:szCs w:val="24"/>
        </w:rPr>
        <w:t> »</w:t>
      </w:r>
      <w:r w:rsidR="002F3F6A" w:rsidRPr="00C2528B">
        <w:rPr>
          <w:rFonts w:ascii="Times New Roman" w:hAnsi="Times New Roman" w:cs="Times New Roman"/>
          <w:sz w:val="24"/>
          <w:szCs w:val="24"/>
        </w:rPr>
        <w:t xml:space="preserve"> et d’un plan d’action associé</w:t>
      </w:r>
      <w:r w:rsidR="001D552C" w:rsidRPr="00C2528B">
        <w:rPr>
          <w:rFonts w:ascii="Times New Roman" w:hAnsi="Times New Roman" w:cs="Times New Roman"/>
          <w:sz w:val="24"/>
          <w:szCs w:val="24"/>
        </w:rPr>
        <w:t xml:space="preserve"> doit être réalisée</w:t>
      </w:r>
      <w:r w:rsidR="00BD69C2" w:rsidRPr="00C2528B">
        <w:rPr>
          <w:rFonts w:ascii="Times New Roman" w:hAnsi="Times New Roman" w:cs="Times New Roman"/>
          <w:sz w:val="24"/>
          <w:szCs w:val="24"/>
        </w:rPr>
        <w:t xml:space="preserve"> afin d</w:t>
      </w:r>
      <w:r w:rsidR="00D1530C">
        <w:rPr>
          <w:rFonts w:ascii="Times New Roman" w:hAnsi="Times New Roman" w:cs="Times New Roman"/>
          <w:sz w:val="24"/>
          <w:szCs w:val="24"/>
        </w:rPr>
        <w:t>e graver dans le marbre</w:t>
      </w:r>
      <w:r w:rsidR="00BD69C2" w:rsidRPr="00C2528B">
        <w:rPr>
          <w:rFonts w:ascii="Times New Roman" w:hAnsi="Times New Roman" w:cs="Times New Roman"/>
          <w:sz w:val="24"/>
          <w:szCs w:val="24"/>
        </w:rPr>
        <w:t xml:space="preserve"> la stratégie de développement</w:t>
      </w:r>
      <w:r w:rsidR="00D50638" w:rsidRPr="00C2528B">
        <w:rPr>
          <w:rFonts w:ascii="Times New Roman" w:hAnsi="Times New Roman" w:cs="Times New Roman"/>
          <w:sz w:val="24"/>
          <w:szCs w:val="24"/>
        </w:rPr>
        <w:t xml:space="preserve">. </w:t>
      </w:r>
      <w:r w:rsidR="001D552C" w:rsidRPr="00C2528B">
        <w:rPr>
          <w:rFonts w:ascii="Times New Roman" w:hAnsi="Times New Roman" w:cs="Times New Roman"/>
          <w:sz w:val="24"/>
          <w:szCs w:val="24"/>
        </w:rPr>
        <w:t xml:space="preserve">Parallèlement, </w:t>
      </w:r>
      <w:r w:rsidR="00FB2AFC">
        <w:rPr>
          <w:rFonts w:ascii="Times New Roman" w:hAnsi="Times New Roman" w:cs="Times New Roman"/>
          <w:sz w:val="24"/>
          <w:szCs w:val="24"/>
        </w:rPr>
        <w:t xml:space="preserve">la construction d’un </w:t>
      </w:r>
      <w:r w:rsidR="00054384" w:rsidRPr="00FB2AFC">
        <w:rPr>
          <w:rFonts w:ascii="Times New Roman" w:hAnsi="Times New Roman" w:cs="Times New Roman"/>
          <w:i/>
          <w:sz w:val="24"/>
          <w:szCs w:val="24"/>
        </w:rPr>
        <w:t>business-plan social</w:t>
      </w:r>
      <w:r w:rsidR="00FB2AFC">
        <w:rPr>
          <w:rFonts w:ascii="Times New Roman" w:hAnsi="Times New Roman" w:cs="Times New Roman"/>
          <w:i/>
          <w:sz w:val="24"/>
          <w:szCs w:val="24"/>
        </w:rPr>
        <w:t xml:space="preserve"> </w:t>
      </w:r>
      <w:r w:rsidR="00054384" w:rsidRPr="00FB2AFC">
        <w:rPr>
          <w:rFonts w:ascii="Times New Roman" w:hAnsi="Times New Roman" w:cs="Times New Roman"/>
          <w:sz w:val="24"/>
          <w:szCs w:val="24"/>
        </w:rPr>
        <w:t xml:space="preserve">ou plan stratégique de développement </w:t>
      </w:r>
      <w:r w:rsidR="001D552C" w:rsidRPr="00FB2AFC">
        <w:rPr>
          <w:rFonts w:ascii="Times New Roman" w:hAnsi="Times New Roman" w:cs="Times New Roman"/>
          <w:sz w:val="24"/>
          <w:szCs w:val="24"/>
        </w:rPr>
        <w:t>constituera la matérialisation de la demande de financement.</w:t>
      </w:r>
    </w:p>
    <w:p w:rsidR="00EB437D" w:rsidRPr="00C2528B" w:rsidRDefault="00C60037"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Repenser la</w:t>
      </w:r>
      <w:r w:rsidR="00EB437D" w:rsidRPr="00C2528B">
        <w:rPr>
          <w:rFonts w:ascii="Times New Roman" w:hAnsi="Times New Roman" w:cs="Times New Roman"/>
          <w:sz w:val="24"/>
          <w:szCs w:val="24"/>
          <w:u w:val="single"/>
        </w:rPr>
        <w:t xml:space="preserve"> gouvernance</w:t>
      </w:r>
      <w:r w:rsidR="00766307" w:rsidRPr="00C2528B">
        <w:rPr>
          <w:rFonts w:ascii="Times New Roman" w:hAnsi="Times New Roman" w:cs="Times New Roman"/>
          <w:sz w:val="24"/>
          <w:szCs w:val="24"/>
          <w:u w:val="single"/>
        </w:rPr>
        <w:t> :</w:t>
      </w:r>
      <w:r w:rsidR="00BD69C2" w:rsidRPr="00C2528B">
        <w:rPr>
          <w:rFonts w:ascii="Times New Roman" w:hAnsi="Times New Roman" w:cs="Times New Roman"/>
          <w:sz w:val="24"/>
          <w:szCs w:val="24"/>
        </w:rPr>
        <w:t xml:space="preserve"> </w:t>
      </w:r>
      <w:r w:rsidR="00EB437D" w:rsidRPr="00C2528B">
        <w:rPr>
          <w:rFonts w:ascii="Times New Roman" w:hAnsi="Times New Roman" w:cs="Times New Roman"/>
          <w:sz w:val="24"/>
          <w:szCs w:val="24"/>
        </w:rPr>
        <w:t xml:space="preserve">cette étape fondamentale doit permettre la réussite du projet en </w:t>
      </w:r>
      <w:r w:rsidR="006C0257" w:rsidRPr="00C2528B">
        <w:rPr>
          <w:rFonts w:ascii="Times New Roman" w:hAnsi="Times New Roman" w:cs="Times New Roman"/>
          <w:sz w:val="24"/>
          <w:szCs w:val="24"/>
        </w:rPr>
        <w:t>assignant de</w:t>
      </w:r>
      <w:r w:rsidR="00EB437D" w:rsidRPr="00C2528B">
        <w:rPr>
          <w:rFonts w:ascii="Times New Roman" w:hAnsi="Times New Roman" w:cs="Times New Roman"/>
          <w:sz w:val="24"/>
          <w:szCs w:val="24"/>
        </w:rPr>
        <w:t xml:space="preserve"> </w:t>
      </w:r>
      <w:r w:rsidR="00172271" w:rsidRPr="00C2528B">
        <w:rPr>
          <w:rFonts w:ascii="Times New Roman" w:hAnsi="Times New Roman" w:cs="Times New Roman"/>
          <w:sz w:val="24"/>
          <w:szCs w:val="24"/>
        </w:rPr>
        <w:t xml:space="preserve">nouveaux </w:t>
      </w:r>
      <w:r w:rsidR="00EB437D" w:rsidRPr="00C2528B">
        <w:rPr>
          <w:rFonts w:ascii="Times New Roman" w:hAnsi="Times New Roman" w:cs="Times New Roman"/>
          <w:sz w:val="24"/>
          <w:szCs w:val="24"/>
        </w:rPr>
        <w:t>rôles à la gouvernance</w:t>
      </w:r>
      <w:r w:rsidR="00172271" w:rsidRPr="00C2528B">
        <w:rPr>
          <w:rFonts w:ascii="Times New Roman" w:hAnsi="Times New Roman" w:cs="Times New Roman"/>
          <w:sz w:val="24"/>
          <w:szCs w:val="24"/>
        </w:rPr>
        <w:t>. Il devient nécessai</w:t>
      </w:r>
      <w:r w:rsidR="00800DD5" w:rsidRPr="00C2528B">
        <w:rPr>
          <w:rFonts w:ascii="Times New Roman" w:hAnsi="Times New Roman" w:cs="Times New Roman"/>
          <w:sz w:val="24"/>
          <w:szCs w:val="24"/>
        </w:rPr>
        <w:t xml:space="preserve">re de </w:t>
      </w:r>
      <w:r w:rsidR="00D52C32" w:rsidRPr="00C2528B">
        <w:rPr>
          <w:rFonts w:ascii="Times New Roman" w:hAnsi="Times New Roman" w:cs="Times New Roman"/>
          <w:sz w:val="24"/>
          <w:szCs w:val="24"/>
        </w:rPr>
        <w:t>répartir</w:t>
      </w:r>
      <w:r w:rsidR="00800DD5" w:rsidRPr="00C2528B">
        <w:rPr>
          <w:rFonts w:ascii="Times New Roman" w:hAnsi="Times New Roman" w:cs="Times New Roman"/>
          <w:sz w:val="24"/>
          <w:szCs w:val="24"/>
        </w:rPr>
        <w:t xml:space="preserve"> les pouvoirs (</w:t>
      </w:r>
      <w:r w:rsidR="00D1530C">
        <w:rPr>
          <w:rFonts w:ascii="Times New Roman" w:hAnsi="Times New Roman" w:cs="Times New Roman"/>
          <w:sz w:val="24"/>
          <w:szCs w:val="24"/>
        </w:rPr>
        <w:t xml:space="preserve">une </w:t>
      </w:r>
      <w:r w:rsidR="00800DD5" w:rsidRPr="00C2528B">
        <w:rPr>
          <w:rFonts w:ascii="Times New Roman" w:hAnsi="Times New Roman" w:cs="Times New Roman"/>
          <w:sz w:val="24"/>
          <w:szCs w:val="24"/>
        </w:rPr>
        <w:t>bonne occasion</w:t>
      </w:r>
      <w:r w:rsidR="00F2315D" w:rsidRPr="00C2528B">
        <w:rPr>
          <w:rFonts w:ascii="Times New Roman" w:hAnsi="Times New Roman" w:cs="Times New Roman"/>
          <w:sz w:val="24"/>
          <w:szCs w:val="24"/>
        </w:rPr>
        <w:t xml:space="preserve"> de</w:t>
      </w:r>
      <w:r w:rsidR="00172271" w:rsidRPr="00C2528B">
        <w:rPr>
          <w:rFonts w:ascii="Times New Roman" w:hAnsi="Times New Roman" w:cs="Times New Roman"/>
          <w:sz w:val="24"/>
          <w:szCs w:val="24"/>
        </w:rPr>
        <w:t xml:space="preserve"> </w:t>
      </w:r>
      <w:r w:rsidR="00FB2AFC">
        <w:rPr>
          <w:rFonts w:ascii="Times New Roman" w:hAnsi="Times New Roman" w:cs="Times New Roman"/>
          <w:sz w:val="24"/>
          <w:szCs w:val="24"/>
        </w:rPr>
        <w:t>revoir</w:t>
      </w:r>
      <w:r w:rsidR="00172271" w:rsidRPr="00C2528B">
        <w:rPr>
          <w:rFonts w:ascii="Times New Roman" w:hAnsi="Times New Roman" w:cs="Times New Roman"/>
          <w:sz w:val="24"/>
          <w:szCs w:val="24"/>
        </w:rPr>
        <w:t xml:space="preserve"> statuts</w:t>
      </w:r>
      <w:r w:rsidR="00D463CD" w:rsidRPr="00C2528B">
        <w:rPr>
          <w:rFonts w:ascii="Times New Roman" w:hAnsi="Times New Roman" w:cs="Times New Roman"/>
          <w:sz w:val="24"/>
          <w:szCs w:val="24"/>
        </w:rPr>
        <w:t>,</w:t>
      </w:r>
      <w:r w:rsidR="00172271" w:rsidRPr="00C2528B">
        <w:rPr>
          <w:rFonts w:ascii="Times New Roman" w:hAnsi="Times New Roman" w:cs="Times New Roman"/>
          <w:sz w:val="24"/>
          <w:szCs w:val="24"/>
        </w:rPr>
        <w:t xml:space="preserve"> règlement</w:t>
      </w:r>
      <w:r w:rsidR="00800DD5" w:rsidRPr="00C2528B">
        <w:rPr>
          <w:rFonts w:ascii="Times New Roman" w:hAnsi="Times New Roman" w:cs="Times New Roman"/>
          <w:sz w:val="24"/>
          <w:szCs w:val="24"/>
        </w:rPr>
        <w:t xml:space="preserve"> intérieur</w:t>
      </w:r>
      <w:r w:rsidR="00D463CD" w:rsidRPr="00C2528B">
        <w:rPr>
          <w:rFonts w:ascii="Times New Roman" w:hAnsi="Times New Roman" w:cs="Times New Roman"/>
          <w:sz w:val="24"/>
          <w:szCs w:val="24"/>
        </w:rPr>
        <w:t>, procédures internes</w:t>
      </w:r>
      <w:r w:rsidR="00800DD5" w:rsidRPr="00C2528B">
        <w:rPr>
          <w:rFonts w:ascii="Times New Roman" w:hAnsi="Times New Roman" w:cs="Times New Roman"/>
          <w:sz w:val="24"/>
          <w:szCs w:val="24"/>
        </w:rPr>
        <w:t xml:space="preserve">), </w:t>
      </w:r>
      <w:r w:rsidR="00172271" w:rsidRPr="00C2528B">
        <w:rPr>
          <w:rFonts w:ascii="Times New Roman" w:hAnsi="Times New Roman" w:cs="Times New Roman"/>
          <w:sz w:val="24"/>
          <w:szCs w:val="24"/>
        </w:rPr>
        <w:t>les fonctions (animation du réseau, gestion, communication, …)</w:t>
      </w:r>
      <w:r w:rsidRPr="00C2528B">
        <w:rPr>
          <w:rFonts w:ascii="Times New Roman" w:hAnsi="Times New Roman" w:cs="Times New Roman"/>
          <w:sz w:val="24"/>
          <w:szCs w:val="24"/>
        </w:rPr>
        <w:t xml:space="preserve">, de </w:t>
      </w:r>
      <w:r w:rsidR="00D463CD" w:rsidRPr="00C2528B">
        <w:rPr>
          <w:rFonts w:ascii="Times New Roman" w:hAnsi="Times New Roman" w:cs="Times New Roman"/>
          <w:sz w:val="24"/>
          <w:szCs w:val="24"/>
        </w:rPr>
        <w:t xml:space="preserve">repenser </w:t>
      </w:r>
      <w:r w:rsidRPr="00C2528B">
        <w:rPr>
          <w:rFonts w:ascii="Times New Roman" w:hAnsi="Times New Roman" w:cs="Times New Roman"/>
          <w:sz w:val="24"/>
          <w:szCs w:val="24"/>
        </w:rPr>
        <w:t xml:space="preserve">les </w:t>
      </w:r>
      <w:r w:rsidR="00173028">
        <w:rPr>
          <w:rFonts w:ascii="Times New Roman" w:hAnsi="Times New Roman" w:cs="Times New Roman"/>
          <w:sz w:val="24"/>
          <w:szCs w:val="24"/>
        </w:rPr>
        <w:t xml:space="preserve">relations entre bénévoles et </w:t>
      </w:r>
      <w:r w:rsidR="00EB437D" w:rsidRPr="00C2528B">
        <w:rPr>
          <w:rFonts w:ascii="Times New Roman" w:hAnsi="Times New Roman" w:cs="Times New Roman"/>
          <w:sz w:val="24"/>
          <w:szCs w:val="24"/>
        </w:rPr>
        <w:t>salariés.</w:t>
      </w:r>
      <w:r w:rsidRPr="00C2528B">
        <w:rPr>
          <w:rFonts w:ascii="Times New Roman" w:hAnsi="Times New Roman" w:cs="Times New Roman"/>
          <w:sz w:val="24"/>
          <w:szCs w:val="24"/>
        </w:rPr>
        <w:t xml:space="preserve"> P</w:t>
      </w:r>
      <w:r w:rsidR="00EB437D" w:rsidRPr="00C2528B">
        <w:rPr>
          <w:rFonts w:ascii="Times New Roman" w:hAnsi="Times New Roman" w:cs="Times New Roman"/>
          <w:sz w:val="24"/>
          <w:szCs w:val="24"/>
        </w:rPr>
        <w:t>our des associations multi-entités</w:t>
      </w:r>
      <w:r w:rsidR="006C0257" w:rsidRPr="00C2528B">
        <w:rPr>
          <w:rFonts w:ascii="Times New Roman" w:hAnsi="Times New Roman" w:cs="Times New Roman"/>
          <w:sz w:val="24"/>
          <w:szCs w:val="24"/>
        </w:rPr>
        <w:t xml:space="preserve"> ou agissant en réseau</w:t>
      </w:r>
      <w:r w:rsidR="00EB437D" w:rsidRPr="00C2528B">
        <w:rPr>
          <w:rFonts w:ascii="Times New Roman" w:hAnsi="Times New Roman" w:cs="Times New Roman"/>
          <w:sz w:val="24"/>
          <w:szCs w:val="24"/>
        </w:rPr>
        <w:t xml:space="preserve">, </w:t>
      </w:r>
      <w:r w:rsidRPr="00C2528B">
        <w:rPr>
          <w:rFonts w:ascii="Times New Roman" w:hAnsi="Times New Roman" w:cs="Times New Roman"/>
          <w:sz w:val="24"/>
          <w:szCs w:val="24"/>
        </w:rPr>
        <w:t>ce travail</w:t>
      </w:r>
      <w:r w:rsidR="00EB437D" w:rsidRPr="00C2528B">
        <w:rPr>
          <w:rFonts w:ascii="Times New Roman" w:hAnsi="Times New Roman" w:cs="Times New Roman"/>
          <w:sz w:val="24"/>
          <w:szCs w:val="24"/>
        </w:rPr>
        <w:t xml:space="preserve"> doit permettre de réorganiser </w:t>
      </w:r>
      <w:r w:rsidR="002D5ED7" w:rsidRPr="00C2528B">
        <w:rPr>
          <w:rFonts w:ascii="Times New Roman" w:hAnsi="Times New Roman" w:cs="Times New Roman"/>
          <w:sz w:val="24"/>
          <w:szCs w:val="24"/>
        </w:rPr>
        <w:t xml:space="preserve">les rôles </w:t>
      </w:r>
      <w:r w:rsidR="00EB437D" w:rsidRPr="00C2528B">
        <w:rPr>
          <w:rFonts w:ascii="Times New Roman" w:hAnsi="Times New Roman" w:cs="Times New Roman"/>
          <w:sz w:val="24"/>
          <w:szCs w:val="24"/>
        </w:rPr>
        <w:t xml:space="preserve">et de formaliser les </w:t>
      </w:r>
      <w:r w:rsidR="002D5ED7" w:rsidRPr="00C2528B">
        <w:rPr>
          <w:rFonts w:ascii="Times New Roman" w:hAnsi="Times New Roman" w:cs="Times New Roman"/>
          <w:sz w:val="24"/>
          <w:szCs w:val="24"/>
        </w:rPr>
        <w:t>relations</w:t>
      </w:r>
      <w:r w:rsidR="00EB437D" w:rsidRPr="00C2528B">
        <w:rPr>
          <w:rFonts w:ascii="Times New Roman" w:hAnsi="Times New Roman" w:cs="Times New Roman"/>
          <w:sz w:val="24"/>
          <w:szCs w:val="24"/>
        </w:rPr>
        <w:t xml:space="preserve"> entre les différentes structures.</w:t>
      </w:r>
    </w:p>
    <w:p w:rsidR="001A6939" w:rsidRPr="00C2528B" w:rsidRDefault="00A82EDD"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Renforcer et dév</w:t>
      </w:r>
      <w:r w:rsidR="008845C2" w:rsidRPr="00C2528B">
        <w:rPr>
          <w:rFonts w:ascii="Times New Roman" w:hAnsi="Times New Roman" w:cs="Times New Roman"/>
          <w:sz w:val="24"/>
          <w:szCs w:val="24"/>
          <w:u w:val="single"/>
        </w:rPr>
        <w:t xml:space="preserve">elopper les ressources humaines </w:t>
      </w:r>
      <w:r w:rsidR="00766307" w:rsidRPr="00C2528B">
        <w:rPr>
          <w:rFonts w:ascii="Times New Roman" w:hAnsi="Times New Roman" w:cs="Times New Roman"/>
          <w:sz w:val="24"/>
          <w:szCs w:val="24"/>
          <w:u w:val="single"/>
        </w:rPr>
        <w:t>:</w:t>
      </w:r>
      <w:r w:rsidR="008845C2" w:rsidRPr="00C2528B">
        <w:rPr>
          <w:rFonts w:ascii="Times New Roman" w:hAnsi="Times New Roman" w:cs="Times New Roman"/>
          <w:sz w:val="24"/>
          <w:szCs w:val="24"/>
        </w:rPr>
        <w:t xml:space="preserve"> une ambition de développement ne peut se passer des hommes et des femmes qui portent le projet, le font vivre. </w:t>
      </w:r>
      <w:r w:rsidR="00640EF2" w:rsidRPr="00C2528B">
        <w:rPr>
          <w:rFonts w:ascii="Times New Roman" w:hAnsi="Times New Roman" w:cs="Times New Roman"/>
          <w:sz w:val="24"/>
          <w:szCs w:val="24"/>
        </w:rPr>
        <w:t>Il convient d’identifier les personnes clés du développement et de mener u</w:t>
      </w:r>
      <w:r w:rsidR="00D23CC2" w:rsidRPr="00C2528B">
        <w:rPr>
          <w:rFonts w:ascii="Times New Roman" w:hAnsi="Times New Roman" w:cs="Times New Roman"/>
          <w:sz w:val="24"/>
          <w:szCs w:val="24"/>
        </w:rPr>
        <w:t xml:space="preserve">ne </w:t>
      </w:r>
      <w:r w:rsidR="00B21083" w:rsidRPr="00C2528B">
        <w:rPr>
          <w:rFonts w:ascii="Times New Roman" w:hAnsi="Times New Roman" w:cs="Times New Roman"/>
          <w:sz w:val="24"/>
          <w:szCs w:val="24"/>
        </w:rPr>
        <w:t>politique de ressources humaines</w:t>
      </w:r>
      <w:r w:rsidR="00D23CC2" w:rsidRPr="00C2528B">
        <w:rPr>
          <w:rFonts w:ascii="Times New Roman" w:hAnsi="Times New Roman" w:cs="Times New Roman"/>
          <w:sz w:val="24"/>
          <w:szCs w:val="24"/>
        </w:rPr>
        <w:t xml:space="preserve"> </w:t>
      </w:r>
      <w:r w:rsidR="00640EF2" w:rsidRPr="00C2528B">
        <w:rPr>
          <w:rFonts w:ascii="Times New Roman" w:hAnsi="Times New Roman" w:cs="Times New Roman"/>
          <w:sz w:val="24"/>
          <w:szCs w:val="24"/>
        </w:rPr>
        <w:t>adéquate</w:t>
      </w:r>
      <w:r w:rsidR="008845C2" w:rsidRPr="00C2528B">
        <w:rPr>
          <w:rFonts w:ascii="Times New Roman" w:hAnsi="Times New Roman" w:cs="Times New Roman"/>
          <w:sz w:val="24"/>
          <w:szCs w:val="24"/>
        </w:rPr>
        <w:t xml:space="preserve"> : fiches de postes, processus de recrutement exigeant, grilles </w:t>
      </w:r>
      <w:r w:rsidR="005049C5" w:rsidRPr="00C2528B">
        <w:rPr>
          <w:rFonts w:ascii="Times New Roman" w:hAnsi="Times New Roman" w:cs="Times New Roman"/>
          <w:sz w:val="24"/>
          <w:szCs w:val="24"/>
        </w:rPr>
        <w:t xml:space="preserve">et évolutions </w:t>
      </w:r>
      <w:r w:rsidR="005049C5" w:rsidRPr="00C2528B">
        <w:rPr>
          <w:rFonts w:ascii="Times New Roman" w:hAnsi="Times New Roman" w:cs="Times New Roman"/>
          <w:sz w:val="24"/>
          <w:szCs w:val="24"/>
        </w:rPr>
        <w:lastRenderedPageBreak/>
        <w:t>salariales</w:t>
      </w:r>
      <w:r w:rsidR="008845C2" w:rsidRPr="00C2528B">
        <w:rPr>
          <w:rFonts w:ascii="Times New Roman" w:hAnsi="Times New Roman" w:cs="Times New Roman"/>
          <w:sz w:val="24"/>
          <w:szCs w:val="24"/>
        </w:rPr>
        <w:t>,</w:t>
      </w:r>
      <w:r w:rsidR="00B21083" w:rsidRPr="00C2528B">
        <w:rPr>
          <w:rFonts w:ascii="Times New Roman" w:hAnsi="Times New Roman" w:cs="Times New Roman"/>
          <w:sz w:val="24"/>
          <w:szCs w:val="24"/>
        </w:rPr>
        <w:t xml:space="preserve"> protection sociale complémentaire,</w:t>
      </w:r>
      <w:r w:rsidR="008845C2" w:rsidRPr="00C2528B">
        <w:rPr>
          <w:rFonts w:ascii="Times New Roman" w:hAnsi="Times New Roman" w:cs="Times New Roman"/>
          <w:sz w:val="24"/>
          <w:szCs w:val="24"/>
        </w:rPr>
        <w:t xml:space="preserve"> </w:t>
      </w:r>
      <w:r w:rsidR="002108DA" w:rsidRPr="00C2528B">
        <w:rPr>
          <w:rFonts w:ascii="Times New Roman" w:hAnsi="Times New Roman" w:cs="Times New Roman"/>
          <w:sz w:val="24"/>
          <w:szCs w:val="24"/>
        </w:rPr>
        <w:t xml:space="preserve">plan de formation, </w:t>
      </w:r>
      <w:r w:rsidR="00B21083" w:rsidRPr="00C2528B">
        <w:rPr>
          <w:rFonts w:ascii="Times New Roman" w:hAnsi="Times New Roman" w:cs="Times New Roman"/>
          <w:sz w:val="24"/>
          <w:szCs w:val="24"/>
        </w:rPr>
        <w:t>entretiens annuels, …</w:t>
      </w:r>
    </w:p>
    <w:p w:rsidR="002F3F6A" w:rsidRPr="00C2528B" w:rsidRDefault="001F07FD"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Conjuguer</w:t>
      </w:r>
      <w:r w:rsidR="001A6939" w:rsidRPr="00C2528B">
        <w:rPr>
          <w:rFonts w:ascii="Times New Roman" w:hAnsi="Times New Roman" w:cs="Times New Roman"/>
          <w:sz w:val="24"/>
          <w:szCs w:val="24"/>
          <w:u w:val="single"/>
        </w:rPr>
        <w:t xml:space="preserve"> </w:t>
      </w:r>
      <w:r w:rsidRPr="00C2528B">
        <w:rPr>
          <w:rFonts w:ascii="Times New Roman" w:hAnsi="Times New Roman" w:cs="Times New Roman"/>
          <w:sz w:val="24"/>
          <w:szCs w:val="24"/>
          <w:u w:val="single"/>
        </w:rPr>
        <w:t>modèle</w:t>
      </w:r>
      <w:r w:rsidR="001A6939" w:rsidRPr="00C2528B">
        <w:rPr>
          <w:rFonts w:ascii="Times New Roman" w:hAnsi="Times New Roman" w:cs="Times New Roman"/>
          <w:sz w:val="24"/>
          <w:szCs w:val="24"/>
          <w:u w:val="single"/>
        </w:rPr>
        <w:t xml:space="preserve"> </w:t>
      </w:r>
      <w:r w:rsidR="00C21C8C" w:rsidRPr="00C2528B">
        <w:rPr>
          <w:rFonts w:ascii="Times New Roman" w:hAnsi="Times New Roman" w:cs="Times New Roman"/>
          <w:sz w:val="24"/>
          <w:szCs w:val="24"/>
          <w:u w:val="single"/>
        </w:rPr>
        <w:t xml:space="preserve">économique </w:t>
      </w:r>
      <w:r w:rsidR="009A5D4C" w:rsidRPr="00C2528B">
        <w:rPr>
          <w:rFonts w:ascii="Times New Roman" w:hAnsi="Times New Roman" w:cs="Times New Roman"/>
          <w:sz w:val="24"/>
          <w:szCs w:val="24"/>
          <w:u w:val="single"/>
        </w:rPr>
        <w:t>et</w:t>
      </w:r>
      <w:r w:rsidRPr="00C2528B">
        <w:rPr>
          <w:rFonts w:ascii="Times New Roman" w:hAnsi="Times New Roman" w:cs="Times New Roman"/>
          <w:sz w:val="24"/>
          <w:szCs w:val="24"/>
          <w:u w:val="single"/>
        </w:rPr>
        <w:t xml:space="preserve"> structure</w:t>
      </w:r>
      <w:r w:rsidR="009A5D4C" w:rsidRPr="00C2528B">
        <w:rPr>
          <w:rFonts w:ascii="Times New Roman" w:hAnsi="Times New Roman" w:cs="Times New Roman"/>
          <w:sz w:val="24"/>
          <w:szCs w:val="24"/>
          <w:u w:val="single"/>
        </w:rPr>
        <w:t xml:space="preserve"> </w:t>
      </w:r>
      <w:r w:rsidRPr="00A771E5">
        <w:rPr>
          <w:rFonts w:ascii="Times New Roman" w:hAnsi="Times New Roman" w:cs="Times New Roman"/>
          <w:sz w:val="24"/>
          <w:szCs w:val="24"/>
          <w:u w:val="single"/>
        </w:rPr>
        <w:t>financière</w:t>
      </w:r>
      <w:r w:rsidR="00766307" w:rsidRPr="00A771E5">
        <w:rPr>
          <w:rFonts w:ascii="Times New Roman" w:hAnsi="Times New Roman" w:cs="Times New Roman"/>
          <w:sz w:val="24"/>
          <w:szCs w:val="24"/>
          <w:u w:val="single"/>
        </w:rPr>
        <w:t> :</w:t>
      </w:r>
      <w:r w:rsidR="00374A4A" w:rsidRPr="00C2528B">
        <w:rPr>
          <w:rFonts w:ascii="Times New Roman" w:hAnsi="Times New Roman" w:cs="Times New Roman"/>
          <w:sz w:val="24"/>
          <w:szCs w:val="24"/>
        </w:rPr>
        <w:t xml:space="preserve"> </w:t>
      </w:r>
      <w:r w:rsidR="009A5D4C" w:rsidRPr="00C2528B">
        <w:rPr>
          <w:rFonts w:ascii="Times New Roman" w:hAnsi="Times New Roman" w:cs="Times New Roman"/>
          <w:sz w:val="24"/>
          <w:szCs w:val="24"/>
        </w:rPr>
        <w:t>l</w:t>
      </w:r>
      <w:r w:rsidR="00FB2E6D" w:rsidRPr="00C2528B">
        <w:rPr>
          <w:rFonts w:ascii="Times New Roman" w:hAnsi="Times New Roman" w:cs="Times New Roman"/>
          <w:sz w:val="24"/>
          <w:szCs w:val="24"/>
        </w:rPr>
        <w:t>’enjeu est de parvenir à équilibrer le modèle économique (</w:t>
      </w:r>
      <w:r w:rsidR="009A5D4C" w:rsidRPr="00C2528B">
        <w:rPr>
          <w:rFonts w:ascii="Times New Roman" w:hAnsi="Times New Roman" w:cs="Times New Roman"/>
          <w:sz w:val="24"/>
          <w:szCs w:val="24"/>
        </w:rPr>
        <w:t xml:space="preserve">approche </w:t>
      </w:r>
      <w:r w:rsidR="00FB2E6D" w:rsidRPr="00C2528B">
        <w:rPr>
          <w:rFonts w:ascii="Times New Roman" w:hAnsi="Times New Roman" w:cs="Times New Roman"/>
          <w:sz w:val="24"/>
          <w:szCs w:val="24"/>
        </w:rPr>
        <w:t xml:space="preserve">compte de résultat) tout en </w:t>
      </w:r>
      <w:r w:rsidR="0072543F" w:rsidRPr="00C2528B">
        <w:rPr>
          <w:rFonts w:ascii="Times New Roman" w:hAnsi="Times New Roman" w:cs="Times New Roman"/>
          <w:sz w:val="24"/>
          <w:szCs w:val="24"/>
        </w:rPr>
        <w:t>mobilisant</w:t>
      </w:r>
      <w:r w:rsidR="00FB2E6D" w:rsidRPr="00C2528B">
        <w:rPr>
          <w:rFonts w:ascii="Times New Roman" w:hAnsi="Times New Roman" w:cs="Times New Roman"/>
          <w:sz w:val="24"/>
          <w:szCs w:val="24"/>
        </w:rPr>
        <w:t xml:space="preserve"> des ressources financières de long terme</w:t>
      </w:r>
      <w:r w:rsidR="009A5D4C" w:rsidRPr="00C2528B">
        <w:rPr>
          <w:rFonts w:ascii="Times New Roman" w:hAnsi="Times New Roman" w:cs="Times New Roman"/>
          <w:sz w:val="24"/>
          <w:szCs w:val="24"/>
        </w:rPr>
        <w:t xml:space="preserve"> (approche bilan)</w:t>
      </w:r>
      <w:r w:rsidR="00FB2E6D" w:rsidRPr="00C2528B">
        <w:rPr>
          <w:rFonts w:ascii="Times New Roman" w:hAnsi="Times New Roman" w:cs="Times New Roman"/>
          <w:sz w:val="24"/>
          <w:szCs w:val="24"/>
        </w:rPr>
        <w:t xml:space="preserve">. </w:t>
      </w:r>
      <w:r w:rsidR="009A5D4C" w:rsidRPr="00C2528B">
        <w:rPr>
          <w:rFonts w:ascii="Times New Roman" w:hAnsi="Times New Roman" w:cs="Times New Roman"/>
          <w:sz w:val="24"/>
          <w:szCs w:val="24"/>
        </w:rPr>
        <w:t>Cette deuxième notion, souvent considérée comme la plus longue et la plus éprouvante</w:t>
      </w:r>
      <w:r w:rsidR="0072543F" w:rsidRPr="00C2528B">
        <w:rPr>
          <w:rFonts w:ascii="Times New Roman" w:hAnsi="Times New Roman" w:cs="Times New Roman"/>
          <w:sz w:val="24"/>
          <w:szCs w:val="24"/>
        </w:rPr>
        <w:t xml:space="preserve"> dans une stratégie de développement</w:t>
      </w:r>
      <w:r w:rsidR="009A5D4C" w:rsidRPr="00C2528B">
        <w:rPr>
          <w:rFonts w:ascii="Times New Roman" w:hAnsi="Times New Roman" w:cs="Times New Roman"/>
          <w:sz w:val="24"/>
          <w:szCs w:val="24"/>
        </w:rPr>
        <w:t xml:space="preserve">, n’en reste pas moins incontournable. </w:t>
      </w:r>
      <w:r w:rsidR="00374A4A" w:rsidRPr="00C2528B">
        <w:rPr>
          <w:rFonts w:ascii="Times New Roman" w:hAnsi="Times New Roman" w:cs="Times New Roman"/>
          <w:sz w:val="24"/>
          <w:szCs w:val="24"/>
        </w:rPr>
        <w:t>Particulièrement difficile pour les associations</w:t>
      </w:r>
      <w:r w:rsidR="0072543F" w:rsidRPr="00C2528B">
        <w:rPr>
          <w:rFonts w:ascii="Times New Roman" w:hAnsi="Times New Roman" w:cs="Times New Roman"/>
          <w:sz w:val="24"/>
          <w:szCs w:val="24"/>
        </w:rPr>
        <w:t xml:space="preserve"> dont le</w:t>
      </w:r>
      <w:r w:rsidR="002D56D9" w:rsidRPr="00C2528B">
        <w:rPr>
          <w:rFonts w:ascii="Times New Roman" w:hAnsi="Times New Roman" w:cs="Times New Roman"/>
          <w:sz w:val="24"/>
          <w:szCs w:val="24"/>
        </w:rPr>
        <w:t xml:space="preserve"> principal besoin, le</w:t>
      </w:r>
      <w:r w:rsidR="0072543F" w:rsidRPr="00C2528B">
        <w:rPr>
          <w:rFonts w:ascii="Times New Roman" w:hAnsi="Times New Roman" w:cs="Times New Roman"/>
          <w:sz w:val="24"/>
          <w:szCs w:val="24"/>
        </w:rPr>
        <w:t xml:space="preserve"> Besoin en Fonds de Roulement </w:t>
      </w:r>
      <w:r w:rsidR="002D56D9" w:rsidRPr="00C2528B">
        <w:rPr>
          <w:rFonts w:ascii="Times New Roman" w:hAnsi="Times New Roman" w:cs="Times New Roman"/>
          <w:sz w:val="24"/>
          <w:szCs w:val="24"/>
        </w:rPr>
        <w:t xml:space="preserve">(BFR), </w:t>
      </w:r>
      <w:r w:rsidR="001C5B16" w:rsidRPr="00C2528B">
        <w:rPr>
          <w:rFonts w:ascii="Times New Roman" w:hAnsi="Times New Roman" w:cs="Times New Roman"/>
          <w:sz w:val="24"/>
          <w:szCs w:val="24"/>
        </w:rPr>
        <w:t>est peu adressé par le</w:t>
      </w:r>
      <w:r w:rsidR="0072543F" w:rsidRPr="00C2528B">
        <w:rPr>
          <w:rFonts w:ascii="Times New Roman" w:hAnsi="Times New Roman" w:cs="Times New Roman"/>
          <w:sz w:val="24"/>
          <w:szCs w:val="24"/>
        </w:rPr>
        <w:t xml:space="preserve"> </w:t>
      </w:r>
      <w:r w:rsidR="001C5B16" w:rsidRPr="00C2528B">
        <w:rPr>
          <w:rFonts w:ascii="Times New Roman" w:hAnsi="Times New Roman" w:cs="Times New Roman"/>
          <w:sz w:val="24"/>
          <w:szCs w:val="24"/>
        </w:rPr>
        <w:t>financement bancaire classique</w:t>
      </w:r>
      <w:r w:rsidR="00374A4A" w:rsidRPr="00C2528B">
        <w:rPr>
          <w:rFonts w:ascii="Times New Roman" w:hAnsi="Times New Roman" w:cs="Times New Roman"/>
          <w:sz w:val="24"/>
          <w:szCs w:val="24"/>
        </w:rPr>
        <w:t xml:space="preserve">, </w:t>
      </w:r>
      <w:r w:rsidR="002D56D9" w:rsidRPr="00C2528B">
        <w:rPr>
          <w:rFonts w:ascii="Times New Roman" w:hAnsi="Times New Roman" w:cs="Times New Roman"/>
          <w:sz w:val="24"/>
          <w:szCs w:val="24"/>
        </w:rPr>
        <w:t>ce travail</w:t>
      </w:r>
      <w:r w:rsidR="00374A4A" w:rsidRPr="00C2528B">
        <w:rPr>
          <w:rFonts w:ascii="Times New Roman" w:hAnsi="Times New Roman" w:cs="Times New Roman"/>
          <w:sz w:val="24"/>
          <w:szCs w:val="24"/>
        </w:rPr>
        <w:t xml:space="preserve"> doit faire l’objet d’une attention très forte et devra être port</w:t>
      </w:r>
      <w:r w:rsidR="00226395" w:rsidRPr="00C2528B">
        <w:rPr>
          <w:rFonts w:ascii="Times New Roman" w:hAnsi="Times New Roman" w:cs="Times New Roman"/>
          <w:sz w:val="24"/>
          <w:szCs w:val="24"/>
        </w:rPr>
        <w:t xml:space="preserve">ée par au moins deux référents, </w:t>
      </w:r>
      <w:r w:rsidR="00374A4A" w:rsidRPr="00C2528B">
        <w:rPr>
          <w:rFonts w:ascii="Times New Roman" w:hAnsi="Times New Roman" w:cs="Times New Roman"/>
          <w:sz w:val="24"/>
          <w:szCs w:val="24"/>
        </w:rPr>
        <w:t xml:space="preserve">idéalement </w:t>
      </w:r>
      <w:r w:rsidR="00226395" w:rsidRPr="00C2528B">
        <w:rPr>
          <w:rFonts w:ascii="Times New Roman" w:hAnsi="Times New Roman" w:cs="Times New Roman"/>
          <w:sz w:val="24"/>
          <w:szCs w:val="24"/>
        </w:rPr>
        <w:t>un administrateur et un salarié</w:t>
      </w:r>
      <w:r w:rsidR="00374A4A" w:rsidRPr="00C2528B">
        <w:rPr>
          <w:rFonts w:ascii="Times New Roman" w:hAnsi="Times New Roman" w:cs="Times New Roman"/>
          <w:sz w:val="24"/>
          <w:szCs w:val="24"/>
        </w:rPr>
        <w:t>.</w:t>
      </w:r>
    </w:p>
    <w:p w:rsidR="00E71CCB" w:rsidRPr="00C2528B" w:rsidRDefault="00E71CCB"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Communiquer sur son développement :</w:t>
      </w:r>
      <w:r w:rsidR="00F9512E" w:rsidRPr="00C2528B">
        <w:rPr>
          <w:rFonts w:ascii="Times New Roman" w:hAnsi="Times New Roman" w:cs="Times New Roman"/>
          <w:sz w:val="24"/>
          <w:szCs w:val="24"/>
        </w:rPr>
        <w:t xml:space="preserve"> la communication interne comme externe demeure un vecteur essentiel de </w:t>
      </w:r>
      <w:r w:rsidR="00BA203E" w:rsidRPr="00C2528B">
        <w:rPr>
          <w:rFonts w:ascii="Times New Roman" w:hAnsi="Times New Roman" w:cs="Times New Roman"/>
          <w:sz w:val="24"/>
          <w:szCs w:val="24"/>
        </w:rPr>
        <w:t>diffusion de la démarche</w:t>
      </w:r>
      <w:r w:rsidR="00DB4979" w:rsidRPr="00C2528B">
        <w:rPr>
          <w:rFonts w:ascii="Times New Roman" w:hAnsi="Times New Roman" w:cs="Times New Roman"/>
          <w:sz w:val="24"/>
          <w:szCs w:val="24"/>
        </w:rPr>
        <w:t xml:space="preserve"> et devra </w:t>
      </w:r>
      <w:r w:rsidR="00FB2AFC">
        <w:rPr>
          <w:rFonts w:ascii="Times New Roman" w:hAnsi="Times New Roman" w:cs="Times New Roman"/>
          <w:sz w:val="24"/>
          <w:szCs w:val="24"/>
        </w:rPr>
        <w:t>suivre</w:t>
      </w:r>
      <w:r w:rsidR="00DB4979" w:rsidRPr="00C2528B">
        <w:rPr>
          <w:rFonts w:ascii="Times New Roman" w:hAnsi="Times New Roman" w:cs="Times New Roman"/>
          <w:sz w:val="24"/>
          <w:szCs w:val="24"/>
        </w:rPr>
        <w:t xml:space="preserve"> son avancement</w:t>
      </w:r>
      <w:r w:rsidR="00BA203E" w:rsidRPr="00C2528B">
        <w:rPr>
          <w:rFonts w:ascii="Times New Roman" w:hAnsi="Times New Roman" w:cs="Times New Roman"/>
          <w:sz w:val="24"/>
          <w:szCs w:val="24"/>
        </w:rPr>
        <w:t>. L’association n’hésitera pas à diffuser son plan de déve</w:t>
      </w:r>
      <w:r w:rsidR="006B5AA8" w:rsidRPr="00C2528B">
        <w:rPr>
          <w:rFonts w:ascii="Times New Roman" w:hAnsi="Times New Roman" w:cs="Times New Roman"/>
          <w:sz w:val="24"/>
          <w:szCs w:val="24"/>
        </w:rPr>
        <w:t>loppement à ses</w:t>
      </w:r>
      <w:r w:rsidR="00BA203E" w:rsidRPr="00C2528B">
        <w:rPr>
          <w:rFonts w:ascii="Times New Roman" w:hAnsi="Times New Roman" w:cs="Times New Roman"/>
          <w:sz w:val="24"/>
          <w:szCs w:val="24"/>
        </w:rPr>
        <w:t xml:space="preserve"> partenaires, réaliser </w:t>
      </w:r>
      <w:r w:rsidR="006B5AA8" w:rsidRPr="00C2528B">
        <w:rPr>
          <w:rFonts w:ascii="Times New Roman" w:hAnsi="Times New Roman" w:cs="Times New Roman"/>
          <w:sz w:val="24"/>
          <w:szCs w:val="24"/>
        </w:rPr>
        <w:t>un dossier</w:t>
      </w:r>
      <w:r w:rsidR="00BA203E" w:rsidRPr="00C2528B">
        <w:rPr>
          <w:rFonts w:ascii="Times New Roman" w:hAnsi="Times New Roman" w:cs="Times New Roman"/>
          <w:sz w:val="24"/>
          <w:szCs w:val="24"/>
        </w:rPr>
        <w:t xml:space="preserve"> de presse, </w:t>
      </w:r>
      <w:r w:rsidR="006B5AA8" w:rsidRPr="00C2528B">
        <w:rPr>
          <w:rFonts w:ascii="Times New Roman" w:hAnsi="Times New Roman" w:cs="Times New Roman"/>
          <w:sz w:val="24"/>
          <w:szCs w:val="24"/>
        </w:rPr>
        <w:t xml:space="preserve">organiser des </w:t>
      </w:r>
      <w:r w:rsidR="00256887">
        <w:rPr>
          <w:rFonts w:ascii="Times New Roman" w:hAnsi="Times New Roman" w:cs="Times New Roman"/>
          <w:sz w:val="24"/>
          <w:szCs w:val="24"/>
        </w:rPr>
        <w:t>évé</w:t>
      </w:r>
      <w:r w:rsidR="00BA203E" w:rsidRPr="00C2528B">
        <w:rPr>
          <w:rFonts w:ascii="Times New Roman" w:hAnsi="Times New Roman" w:cs="Times New Roman"/>
          <w:sz w:val="24"/>
          <w:szCs w:val="24"/>
        </w:rPr>
        <w:t xml:space="preserve">nements </w:t>
      </w:r>
      <w:r w:rsidR="006B5AA8" w:rsidRPr="00C2528B">
        <w:rPr>
          <w:rFonts w:ascii="Times New Roman" w:hAnsi="Times New Roman" w:cs="Times New Roman"/>
          <w:sz w:val="24"/>
          <w:szCs w:val="24"/>
        </w:rPr>
        <w:t>fédérateurs</w:t>
      </w:r>
      <w:r w:rsidR="00BA203E" w:rsidRPr="00C2528B">
        <w:rPr>
          <w:rFonts w:ascii="Times New Roman" w:hAnsi="Times New Roman" w:cs="Times New Roman"/>
          <w:sz w:val="24"/>
          <w:szCs w:val="24"/>
        </w:rPr>
        <w:t xml:space="preserve">, </w:t>
      </w:r>
      <w:r w:rsidR="006B5AA8" w:rsidRPr="00C2528B">
        <w:rPr>
          <w:rFonts w:ascii="Times New Roman" w:hAnsi="Times New Roman" w:cs="Times New Roman"/>
          <w:sz w:val="24"/>
          <w:szCs w:val="24"/>
        </w:rPr>
        <w:t>lancer</w:t>
      </w:r>
      <w:r w:rsidR="00BA203E" w:rsidRPr="00C2528B">
        <w:rPr>
          <w:rFonts w:ascii="Times New Roman" w:hAnsi="Times New Roman" w:cs="Times New Roman"/>
          <w:sz w:val="24"/>
          <w:szCs w:val="24"/>
        </w:rPr>
        <w:t xml:space="preserve"> une campagne de financement </w:t>
      </w:r>
      <w:r w:rsidR="006B5AA8" w:rsidRPr="00C2528B">
        <w:rPr>
          <w:rFonts w:ascii="Times New Roman" w:hAnsi="Times New Roman" w:cs="Times New Roman"/>
          <w:sz w:val="24"/>
          <w:szCs w:val="24"/>
        </w:rPr>
        <w:t>participative, ..</w:t>
      </w:r>
      <w:r w:rsidR="00BA203E" w:rsidRPr="00C2528B">
        <w:rPr>
          <w:rFonts w:ascii="Times New Roman" w:hAnsi="Times New Roman" w:cs="Times New Roman"/>
          <w:sz w:val="24"/>
          <w:szCs w:val="24"/>
        </w:rPr>
        <w:t>.</w:t>
      </w:r>
    </w:p>
    <w:p w:rsidR="0076699F" w:rsidRPr="00C2528B" w:rsidRDefault="006D3D66"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Piloter</w:t>
      </w:r>
      <w:r w:rsidR="0076699F" w:rsidRPr="00C2528B">
        <w:rPr>
          <w:rFonts w:ascii="Times New Roman" w:hAnsi="Times New Roman" w:cs="Times New Roman"/>
          <w:sz w:val="24"/>
          <w:szCs w:val="24"/>
          <w:u w:val="single"/>
        </w:rPr>
        <w:t xml:space="preserve"> l’activité</w:t>
      </w:r>
      <w:r w:rsidR="00766307" w:rsidRPr="00C2528B">
        <w:rPr>
          <w:rFonts w:ascii="Times New Roman" w:hAnsi="Times New Roman" w:cs="Times New Roman"/>
          <w:sz w:val="24"/>
          <w:szCs w:val="24"/>
          <w:u w:val="single"/>
        </w:rPr>
        <w:t> :</w:t>
      </w:r>
      <w:r w:rsidR="006D0E0B" w:rsidRPr="00C2528B">
        <w:rPr>
          <w:rFonts w:ascii="Times New Roman" w:hAnsi="Times New Roman" w:cs="Times New Roman"/>
          <w:sz w:val="24"/>
          <w:szCs w:val="24"/>
        </w:rPr>
        <w:t xml:space="preserve"> une projection sur le long terme ne doit pas faire oublier </w:t>
      </w:r>
      <w:r w:rsidR="000D0806" w:rsidRPr="00C2528B">
        <w:rPr>
          <w:rFonts w:ascii="Times New Roman" w:hAnsi="Times New Roman" w:cs="Times New Roman"/>
          <w:sz w:val="24"/>
          <w:szCs w:val="24"/>
        </w:rPr>
        <w:t>la bonne maitrise des réalisations quotidiennes</w:t>
      </w:r>
      <w:r w:rsidR="006D0E0B" w:rsidRPr="00C2528B">
        <w:rPr>
          <w:rFonts w:ascii="Times New Roman" w:hAnsi="Times New Roman" w:cs="Times New Roman"/>
          <w:sz w:val="24"/>
          <w:szCs w:val="24"/>
        </w:rPr>
        <w:t xml:space="preserve">. La conception et la mise en œuvre d’outils de pilotage (budgets, tableaux de bord, comptes intermédiaires, …) </w:t>
      </w:r>
      <w:r w:rsidR="00AF1A2A" w:rsidRPr="00C2528B">
        <w:rPr>
          <w:rFonts w:ascii="Times New Roman" w:hAnsi="Times New Roman" w:cs="Times New Roman"/>
          <w:sz w:val="24"/>
          <w:szCs w:val="24"/>
        </w:rPr>
        <w:t>doi</w:t>
      </w:r>
      <w:r w:rsidR="002D37D1">
        <w:rPr>
          <w:rFonts w:ascii="Times New Roman" w:hAnsi="Times New Roman" w:cs="Times New Roman"/>
          <w:sz w:val="24"/>
          <w:szCs w:val="24"/>
        </w:rPr>
        <w:t>ven</w:t>
      </w:r>
      <w:r w:rsidR="00AF1A2A" w:rsidRPr="00C2528B">
        <w:rPr>
          <w:rFonts w:ascii="Times New Roman" w:hAnsi="Times New Roman" w:cs="Times New Roman"/>
          <w:sz w:val="24"/>
          <w:szCs w:val="24"/>
        </w:rPr>
        <w:t>t être pensée</w:t>
      </w:r>
      <w:r w:rsidR="002D37D1">
        <w:rPr>
          <w:rFonts w:ascii="Times New Roman" w:hAnsi="Times New Roman" w:cs="Times New Roman"/>
          <w:sz w:val="24"/>
          <w:szCs w:val="24"/>
        </w:rPr>
        <w:t>s</w:t>
      </w:r>
      <w:r w:rsidR="00AF1A2A" w:rsidRPr="00C2528B">
        <w:rPr>
          <w:rFonts w:ascii="Times New Roman" w:hAnsi="Times New Roman" w:cs="Times New Roman"/>
          <w:sz w:val="24"/>
          <w:szCs w:val="24"/>
        </w:rPr>
        <w:t xml:space="preserve"> afin de valider la cohérence </w:t>
      </w:r>
      <w:r w:rsidR="00A771E5">
        <w:rPr>
          <w:rFonts w:ascii="Times New Roman" w:hAnsi="Times New Roman" w:cs="Times New Roman"/>
          <w:sz w:val="24"/>
          <w:szCs w:val="24"/>
        </w:rPr>
        <w:t>des actions</w:t>
      </w:r>
      <w:r w:rsidR="009371A9" w:rsidRPr="00C2528B">
        <w:rPr>
          <w:rFonts w:ascii="Times New Roman" w:hAnsi="Times New Roman" w:cs="Times New Roman"/>
          <w:sz w:val="24"/>
          <w:szCs w:val="24"/>
        </w:rPr>
        <w:t xml:space="preserve"> </w:t>
      </w:r>
      <w:r w:rsidR="00AF1A2A" w:rsidRPr="00C2528B">
        <w:rPr>
          <w:rFonts w:ascii="Times New Roman" w:hAnsi="Times New Roman" w:cs="Times New Roman"/>
          <w:sz w:val="24"/>
          <w:szCs w:val="24"/>
        </w:rPr>
        <w:t>avec les objectifs stratégiques.</w:t>
      </w:r>
    </w:p>
    <w:p w:rsidR="007D5A59" w:rsidRPr="00C2528B" w:rsidRDefault="006D3D66" w:rsidP="00A61D38">
      <w:pPr>
        <w:pStyle w:val="Paragraphedeliste"/>
        <w:numPr>
          <w:ilvl w:val="0"/>
          <w:numId w:val="8"/>
        </w:numPr>
        <w:spacing w:after="240"/>
        <w:ind w:left="426" w:right="-284" w:hanging="426"/>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 xml:space="preserve">Mesurer l’impact </w:t>
      </w:r>
      <w:r w:rsidR="005164C4" w:rsidRPr="00C2528B">
        <w:rPr>
          <w:rFonts w:ascii="Times New Roman" w:hAnsi="Times New Roman" w:cs="Times New Roman"/>
          <w:sz w:val="24"/>
          <w:szCs w:val="24"/>
          <w:u w:val="single"/>
        </w:rPr>
        <w:t>global</w:t>
      </w:r>
      <w:r w:rsidRPr="00C2528B">
        <w:rPr>
          <w:rFonts w:ascii="Times New Roman" w:hAnsi="Times New Roman" w:cs="Times New Roman"/>
          <w:sz w:val="24"/>
          <w:szCs w:val="24"/>
          <w:u w:val="single"/>
        </w:rPr>
        <w:t xml:space="preserve"> </w:t>
      </w:r>
      <w:r w:rsidR="00766307" w:rsidRPr="00C2528B">
        <w:rPr>
          <w:rFonts w:ascii="Times New Roman" w:hAnsi="Times New Roman" w:cs="Times New Roman"/>
          <w:sz w:val="24"/>
          <w:szCs w:val="24"/>
          <w:u w:val="single"/>
        </w:rPr>
        <w:t>:</w:t>
      </w:r>
      <w:r w:rsidR="00B3129D" w:rsidRPr="00C2528B">
        <w:rPr>
          <w:rFonts w:ascii="Times New Roman" w:hAnsi="Times New Roman" w:cs="Times New Roman"/>
          <w:sz w:val="24"/>
          <w:szCs w:val="24"/>
        </w:rPr>
        <w:t xml:space="preserve"> répondant à une attente croissante des parties prenantes, la valorisation extra-financière</w:t>
      </w:r>
      <w:r w:rsidR="00FB5035">
        <w:rPr>
          <w:rFonts w:ascii="Times New Roman" w:hAnsi="Times New Roman" w:cs="Times New Roman"/>
          <w:sz w:val="24"/>
          <w:szCs w:val="24"/>
        </w:rPr>
        <w:t xml:space="preserve"> (économique, sociale, </w:t>
      </w:r>
      <w:r w:rsidR="005164C4" w:rsidRPr="00C2528B">
        <w:rPr>
          <w:rFonts w:ascii="Times New Roman" w:hAnsi="Times New Roman" w:cs="Times New Roman"/>
          <w:sz w:val="24"/>
          <w:szCs w:val="24"/>
        </w:rPr>
        <w:t>environnementale)</w:t>
      </w:r>
      <w:r w:rsidR="00B3129D" w:rsidRPr="00C2528B">
        <w:rPr>
          <w:rFonts w:ascii="Times New Roman" w:hAnsi="Times New Roman" w:cs="Times New Roman"/>
          <w:sz w:val="24"/>
          <w:szCs w:val="24"/>
        </w:rPr>
        <w:t xml:space="preserve"> des activités de l’entité est primordiale. Elle devra faire l’objet d</w:t>
      </w:r>
      <w:r w:rsidR="00A771E5">
        <w:rPr>
          <w:rFonts w:ascii="Times New Roman" w:hAnsi="Times New Roman" w:cs="Times New Roman"/>
          <w:sz w:val="24"/>
          <w:szCs w:val="24"/>
        </w:rPr>
        <w:t>’un</w:t>
      </w:r>
      <w:r w:rsidR="00B3129D" w:rsidRPr="00C2528B">
        <w:rPr>
          <w:rFonts w:ascii="Times New Roman" w:hAnsi="Times New Roman" w:cs="Times New Roman"/>
          <w:sz w:val="24"/>
          <w:szCs w:val="24"/>
        </w:rPr>
        <w:t>e méthodologie ri</w:t>
      </w:r>
      <w:r w:rsidR="002D37D1">
        <w:rPr>
          <w:rFonts w:ascii="Times New Roman" w:hAnsi="Times New Roman" w:cs="Times New Roman"/>
          <w:sz w:val="24"/>
          <w:szCs w:val="24"/>
        </w:rPr>
        <w:t>goureuse, quitte à être validée</w:t>
      </w:r>
      <w:r w:rsidR="00B3129D" w:rsidRPr="00C2528B">
        <w:rPr>
          <w:rFonts w:ascii="Times New Roman" w:hAnsi="Times New Roman" w:cs="Times New Roman"/>
          <w:sz w:val="24"/>
          <w:szCs w:val="24"/>
        </w:rPr>
        <w:t xml:space="preserve"> par des tiers, et servir</w:t>
      </w:r>
      <w:r w:rsidR="005164C4" w:rsidRPr="00C2528B">
        <w:rPr>
          <w:rFonts w:ascii="Times New Roman" w:hAnsi="Times New Roman" w:cs="Times New Roman"/>
          <w:sz w:val="24"/>
          <w:szCs w:val="24"/>
        </w:rPr>
        <w:t>a de base pour</w:t>
      </w:r>
      <w:r w:rsidR="00B3129D" w:rsidRPr="00C2528B">
        <w:rPr>
          <w:rFonts w:ascii="Times New Roman" w:hAnsi="Times New Roman" w:cs="Times New Roman"/>
          <w:sz w:val="24"/>
          <w:szCs w:val="24"/>
        </w:rPr>
        <w:t xml:space="preserve"> la communication institutionnelle.</w:t>
      </w:r>
    </w:p>
    <w:p w:rsidR="002F3F6A" w:rsidRPr="00A61D38" w:rsidRDefault="001611BD" w:rsidP="00A61D38">
      <w:pPr>
        <w:pStyle w:val="Paragraphedeliste"/>
        <w:numPr>
          <w:ilvl w:val="0"/>
          <w:numId w:val="8"/>
        </w:numPr>
        <w:spacing w:after="360"/>
        <w:ind w:left="425" w:right="-284" w:hanging="425"/>
        <w:contextualSpacing w:val="0"/>
        <w:jc w:val="both"/>
        <w:rPr>
          <w:rFonts w:ascii="Times New Roman" w:hAnsi="Times New Roman" w:cs="Times New Roman"/>
          <w:sz w:val="24"/>
          <w:szCs w:val="24"/>
        </w:rPr>
      </w:pPr>
      <w:r w:rsidRPr="00C2528B">
        <w:rPr>
          <w:rFonts w:ascii="Times New Roman" w:hAnsi="Times New Roman" w:cs="Times New Roman"/>
          <w:sz w:val="24"/>
          <w:szCs w:val="24"/>
          <w:u w:val="single"/>
        </w:rPr>
        <w:t>C</w:t>
      </w:r>
      <w:r w:rsidR="005E1BC2" w:rsidRPr="00C2528B">
        <w:rPr>
          <w:rFonts w:ascii="Times New Roman" w:hAnsi="Times New Roman" w:cs="Times New Roman"/>
          <w:sz w:val="24"/>
          <w:szCs w:val="24"/>
          <w:u w:val="single"/>
        </w:rPr>
        <w:t xml:space="preserve">ultiver </w:t>
      </w:r>
      <w:r w:rsidR="004E1D26">
        <w:rPr>
          <w:rFonts w:ascii="Times New Roman" w:hAnsi="Times New Roman" w:cs="Times New Roman"/>
          <w:sz w:val="24"/>
          <w:szCs w:val="24"/>
          <w:u w:val="single"/>
        </w:rPr>
        <w:t xml:space="preserve">la </w:t>
      </w:r>
      <w:r w:rsidR="005E1BC2" w:rsidRPr="00C2528B">
        <w:rPr>
          <w:rFonts w:ascii="Times New Roman" w:hAnsi="Times New Roman" w:cs="Times New Roman"/>
          <w:sz w:val="24"/>
          <w:szCs w:val="24"/>
          <w:u w:val="single"/>
        </w:rPr>
        <w:t xml:space="preserve">vie de réseau et </w:t>
      </w:r>
      <w:r w:rsidR="004E1D26">
        <w:rPr>
          <w:rFonts w:ascii="Times New Roman" w:hAnsi="Times New Roman" w:cs="Times New Roman"/>
          <w:sz w:val="24"/>
          <w:szCs w:val="24"/>
          <w:u w:val="single"/>
        </w:rPr>
        <w:t xml:space="preserve">les </w:t>
      </w:r>
      <w:r w:rsidR="005E1BC2" w:rsidRPr="00C2528B">
        <w:rPr>
          <w:rFonts w:ascii="Times New Roman" w:hAnsi="Times New Roman" w:cs="Times New Roman"/>
          <w:sz w:val="24"/>
          <w:szCs w:val="24"/>
          <w:u w:val="single"/>
        </w:rPr>
        <w:t xml:space="preserve">partenariats </w:t>
      </w:r>
      <w:r w:rsidRPr="00C2528B">
        <w:rPr>
          <w:rFonts w:ascii="Times New Roman" w:hAnsi="Times New Roman" w:cs="Times New Roman"/>
          <w:sz w:val="24"/>
          <w:szCs w:val="24"/>
          <w:u w:val="single"/>
        </w:rPr>
        <w:t>:</w:t>
      </w:r>
      <w:r w:rsidR="00995AE6" w:rsidRPr="00C2528B">
        <w:rPr>
          <w:rFonts w:ascii="Times New Roman" w:hAnsi="Times New Roman" w:cs="Times New Roman"/>
          <w:sz w:val="24"/>
          <w:szCs w:val="24"/>
        </w:rPr>
        <w:t xml:space="preserve"> en interne,</w:t>
      </w:r>
      <w:r w:rsidR="002B45D2" w:rsidRPr="00C2528B">
        <w:rPr>
          <w:rFonts w:ascii="Times New Roman" w:hAnsi="Times New Roman" w:cs="Times New Roman"/>
          <w:sz w:val="24"/>
          <w:szCs w:val="24"/>
        </w:rPr>
        <w:t xml:space="preserve"> </w:t>
      </w:r>
      <w:r w:rsidR="00E5704F" w:rsidRPr="00C2528B">
        <w:rPr>
          <w:rFonts w:ascii="Times New Roman" w:hAnsi="Times New Roman" w:cs="Times New Roman"/>
          <w:sz w:val="24"/>
          <w:szCs w:val="24"/>
        </w:rPr>
        <w:t xml:space="preserve">l’enjeu est d’assurer les conditions d’une vie de réseau </w:t>
      </w:r>
      <w:r w:rsidR="004C6BF8" w:rsidRPr="00C2528B">
        <w:rPr>
          <w:rFonts w:ascii="Times New Roman" w:hAnsi="Times New Roman" w:cs="Times New Roman"/>
          <w:sz w:val="24"/>
          <w:szCs w:val="24"/>
        </w:rPr>
        <w:t xml:space="preserve">interne </w:t>
      </w:r>
      <w:r w:rsidR="00995AE6" w:rsidRPr="00C2528B">
        <w:rPr>
          <w:rFonts w:ascii="Times New Roman" w:hAnsi="Times New Roman" w:cs="Times New Roman"/>
          <w:sz w:val="24"/>
          <w:szCs w:val="24"/>
        </w:rPr>
        <w:t>dynamique afin d’impliquer les membres par la mutualisat</w:t>
      </w:r>
      <w:r w:rsidR="00FB2AFC">
        <w:rPr>
          <w:rFonts w:ascii="Times New Roman" w:hAnsi="Times New Roman" w:cs="Times New Roman"/>
          <w:sz w:val="24"/>
          <w:szCs w:val="24"/>
        </w:rPr>
        <w:t>ion des pratiques et des outils</w:t>
      </w:r>
      <w:r w:rsidR="00995AE6" w:rsidRPr="00C2528B">
        <w:rPr>
          <w:rFonts w:ascii="Times New Roman" w:hAnsi="Times New Roman" w:cs="Times New Roman"/>
          <w:sz w:val="24"/>
          <w:szCs w:val="24"/>
        </w:rPr>
        <w:t xml:space="preserve"> (formations, séminaires, forum web interne, lieu</w:t>
      </w:r>
      <w:r w:rsidR="003979A5" w:rsidRPr="00C2528B">
        <w:rPr>
          <w:rFonts w:ascii="Times New Roman" w:hAnsi="Times New Roman" w:cs="Times New Roman"/>
          <w:sz w:val="24"/>
          <w:szCs w:val="24"/>
        </w:rPr>
        <w:t>x</w:t>
      </w:r>
      <w:r w:rsidR="00995AE6" w:rsidRPr="00C2528B">
        <w:rPr>
          <w:rFonts w:ascii="Times New Roman" w:hAnsi="Times New Roman" w:cs="Times New Roman"/>
          <w:sz w:val="24"/>
          <w:szCs w:val="24"/>
        </w:rPr>
        <w:t xml:space="preserve"> d’échanges informels, …). </w:t>
      </w:r>
      <w:r w:rsidR="00FF7076" w:rsidRPr="00C2528B">
        <w:rPr>
          <w:rFonts w:ascii="Times New Roman" w:hAnsi="Times New Roman" w:cs="Times New Roman"/>
          <w:sz w:val="24"/>
          <w:szCs w:val="24"/>
        </w:rPr>
        <w:t xml:space="preserve">Le caractère </w:t>
      </w:r>
      <w:r w:rsidR="00FF7076" w:rsidRPr="00C2528B">
        <w:rPr>
          <w:rFonts w:ascii="Times New Roman" w:hAnsi="Times New Roman" w:cs="Times New Roman"/>
          <w:sz w:val="24"/>
          <w:szCs w:val="24"/>
        </w:rPr>
        <w:lastRenderedPageBreak/>
        <w:t>participatif constitue</w:t>
      </w:r>
      <w:r w:rsidR="000C50AF" w:rsidRPr="00C2528B">
        <w:rPr>
          <w:rFonts w:ascii="Times New Roman" w:hAnsi="Times New Roman" w:cs="Times New Roman"/>
          <w:sz w:val="24"/>
          <w:szCs w:val="24"/>
        </w:rPr>
        <w:t>ra</w:t>
      </w:r>
      <w:r w:rsidR="00FF7076" w:rsidRPr="00C2528B">
        <w:rPr>
          <w:rFonts w:ascii="Times New Roman" w:hAnsi="Times New Roman" w:cs="Times New Roman"/>
          <w:sz w:val="24"/>
          <w:szCs w:val="24"/>
        </w:rPr>
        <w:t xml:space="preserve"> le fil conducteur d’un plan de développement. L’implication du plus grand nombre doit permettre de partager un objectif commun, de définir les axes de développement tout comme la réalisation des actions menées. </w:t>
      </w:r>
      <w:r w:rsidR="00995AE6" w:rsidRPr="00C2528B">
        <w:rPr>
          <w:rFonts w:ascii="Times New Roman" w:hAnsi="Times New Roman" w:cs="Times New Roman"/>
          <w:sz w:val="24"/>
          <w:szCs w:val="24"/>
        </w:rPr>
        <w:t xml:space="preserve">En externe, </w:t>
      </w:r>
      <w:r w:rsidR="00FD5DFA" w:rsidRPr="00C2528B">
        <w:rPr>
          <w:rFonts w:ascii="Times New Roman" w:hAnsi="Times New Roman" w:cs="Times New Roman"/>
          <w:sz w:val="24"/>
          <w:szCs w:val="24"/>
        </w:rPr>
        <w:t xml:space="preserve">il s’agit </w:t>
      </w:r>
      <w:r w:rsidR="002E3AE1" w:rsidRPr="00C2528B">
        <w:rPr>
          <w:rFonts w:ascii="Times New Roman" w:hAnsi="Times New Roman" w:cs="Times New Roman"/>
          <w:sz w:val="24"/>
          <w:szCs w:val="24"/>
        </w:rPr>
        <w:t xml:space="preserve">de </w:t>
      </w:r>
      <w:r w:rsidR="00FF7076" w:rsidRPr="00C2528B">
        <w:rPr>
          <w:rFonts w:ascii="Times New Roman" w:hAnsi="Times New Roman" w:cs="Times New Roman"/>
          <w:sz w:val="24"/>
          <w:szCs w:val="24"/>
        </w:rPr>
        <w:t>faire rayonner son action</w:t>
      </w:r>
      <w:r w:rsidR="00973E96" w:rsidRPr="00C2528B">
        <w:rPr>
          <w:rFonts w:ascii="Times New Roman" w:hAnsi="Times New Roman" w:cs="Times New Roman"/>
          <w:sz w:val="24"/>
          <w:szCs w:val="24"/>
        </w:rPr>
        <w:t xml:space="preserve"> </w:t>
      </w:r>
      <w:r w:rsidR="00FF7076" w:rsidRPr="00C2528B">
        <w:rPr>
          <w:rFonts w:ascii="Times New Roman" w:hAnsi="Times New Roman" w:cs="Times New Roman"/>
          <w:sz w:val="24"/>
          <w:szCs w:val="24"/>
        </w:rPr>
        <w:t>en</w:t>
      </w:r>
      <w:r w:rsidR="00973E96" w:rsidRPr="00C2528B">
        <w:rPr>
          <w:rFonts w:ascii="Times New Roman" w:hAnsi="Times New Roman" w:cs="Times New Roman"/>
          <w:sz w:val="24"/>
          <w:szCs w:val="24"/>
        </w:rPr>
        <w:t xml:space="preserve"> </w:t>
      </w:r>
      <w:r w:rsidR="00FF7076" w:rsidRPr="00C2528B">
        <w:rPr>
          <w:rFonts w:ascii="Times New Roman" w:hAnsi="Times New Roman" w:cs="Times New Roman"/>
          <w:sz w:val="24"/>
          <w:szCs w:val="24"/>
        </w:rPr>
        <w:t>nouant des collaborations autour</w:t>
      </w:r>
      <w:r w:rsidR="00973E96" w:rsidRPr="00C2528B">
        <w:rPr>
          <w:rFonts w:ascii="Times New Roman" w:hAnsi="Times New Roman" w:cs="Times New Roman"/>
          <w:sz w:val="24"/>
          <w:szCs w:val="24"/>
        </w:rPr>
        <w:t xml:space="preserve"> de </w:t>
      </w:r>
      <w:r w:rsidR="002E3AE1" w:rsidRPr="00C2528B">
        <w:rPr>
          <w:rFonts w:ascii="Times New Roman" w:hAnsi="Times New Roman" w:cs="Times New Roman"/>
          <w:sz w:val="24"/>
          <w:szCs w:val="24"/>
        </w:rPr>
        <w:t>partenaires prescripteurs, financeurs, politique</w:t>
      </w:r>
      <w:r w:rsidR="000C50AF" w:rsidRPr="00C2528B">
        <w:rPr>
          <w:rFonts w:ascii="Times New Roman" w:hAnsi="Times New Roman" w:cs="Times New Roman"/>
          <w:sz w:val="24"/>
          <w:szCs w:val="24"/>
        </w:rPr>
        <w:t>s</w:t>
      </w:r>
      <w:r w:rsidR="002E3AE1" w:rsidRPr="00C2528B">
        <w:rPr>
          <w:rFonts w:ascii="Times New Roman" w:hAnsi="Times New Roman" w:cs="Times New Roman"/>
          <w:sz w:val="24"/>
          <w:szCs w:val="24"/>
        </w:rPr>
        <w:t xml:space="preserve"> (lobbying), ou </w:t>
      </w:r>
      <w:r w:rsidR="000C50AF" w:rsidRPr="00C2528B">
        <w:rPr>
          <w:rFonts w:ascii="Times New Roman" w:hAnsi="Times New Roman" w:cs="Times New Roman"/>
          <w:sz w:val="24"/>
          <w:szCs w:val="24"/>
        </w:rPr>
        <w:t>venant compléter</w:t>
      </w:r>
      <w:r w:rsidR="002E3AE1" w:rsidRPr="00C2528B">
        <w:rPr>
          <w:rFonts w:ascii="Times New Roman" w:hAnsi="Times New Roman" w:cs="Times New Roman"/>
          <w:sz w:val="24"/>
          <w:szCs w:val="24"/>
        </w:rPr>
        <w:t xml:space="preserve"> l’action de l’association.</w:t>
      </w:r>
    </w:p>
    <w:p w:rsidR="002C7AB3" w:rsidRPr="00C2528B" w:rsidRDefault="00290EF3"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 xml:space="preserve">Ainsi, nous voyons bien que la stratégie de financement devra être réalisée une fois </w:t>
      </w:r>
      <w:r w:rsidR="005020B3" w:rsidRPr="00C2528B">
        <w:rPr>
          <w:rFonts w:ascii="Times New Roman" w:hAnsi="Times New Roman" w:cs="Times New Roman"/>
          <w:sz w:val="24"/>
          <w:szCs w:val="24"/>
        </w:rPr>
        <w:t>pris en compte un ensemble de</w:t>
      </w:r>
      <w:r w:rsidRPr="00C2528B">
        <w:rPr>
          <w:rFonts w:ascii="Times New Roman" w:hAnsi="Times New Roman" w:cs="Times New Roman"/>
          <w:sz w:val="24"/>
          <w:szCs w:val="24"/>
        </w:rPr>
        <w:t xml:space="preserve"> paramètres que les financeurs ne manqueront pas de relever. L’expert-comptable </w:t>
      </w:r>
      <w:r w:rsidR="005020B3" w:rsidRPr="00C2528B">
        <w:rPr>
          <w:rFonts w:ascii="Times New Roman" w:hAnsi="Times New Roman" w:cs="Times New Roman"/>
          <w:sz w:val="24"/>
          <w:szCs w:val="24"/>
        </w:rPr>
        <w:t>aura l’occasion</w:t>
      </w:r>
      <w:r w:rsidRPr="00C2528B">
        <w:rPr>
          <w:rFonts w:ascii="Times New Roman" w:hAnsi="Times New Roman" w:cs="Times New Roman"/>
          <w:sz w:val="24"/>
          <w:szCs w:val="24"/>
        </w:rPr>
        <w:t xml:space="preserve"> d’aborder les défis qui se posent à </w:t>
      </w:r>
      <w:r w:rsidR="005020B3" w:rsidRPr="00C2528B">
        <w:rPr>
          <w:rFonts w:ascii="Times New Roman" w:hAnsi="Times New Roman" w:cs="Times New Roman"/>
          <w:sz w:val="24"/>
          <w:szCs w:val="24"/>
        </w:rPr>
        <w:t>l’association</w:t>
      </w:r>
      <w:r w:rsidRPr="00C2528B">
        <w:rPr>
          <w:rFonts w:ascii="Times New Roman" w:hAnsi="Times New Roman" w:cs="Times New Roman"/>
          <w:sz w:val="24"/>
          <w:szCs w:val="24"/>
        </w:rPr>
        <w:t xml:space="preserve"> afin d’anticiper les </w:t>
      </w:r>
      <w:proofErr w:type="spellStart"/>
      <w:r w:rsidRPr="00C2528B">
        <w:rPr>
          <w:rFonts w:ascii="Times New Roman" w:hAnsi="Times New Roman" w:cs="Times New Roman"/>
          <w:sz w:val="24"/>
          <w:szCs w:val="24"/>
        </w:rPr>
        <w:t>prérequis</w:t>
      </w:r>
      <w:proofErr w:type="spellEnd"/>
      <w:r w:rsidRPr="00C2528B">
        <w:rPr>
          <w:rFonts w:ascii="Times New Roman" w:hAnsi="Times New Roman" w:cs="Times New Roman"/>
          <w:sz w:val="24"/>
          <w:szCs w:val="24"/>
        </w:rPr>
        <w:t xml:space="preserve"> d’une stratégie de développement réussie.</w:t>
      </w:r>
      <w:r w:rsidR="001178D2" w:rsidRPr="00C2528B">
        <w:rPr>
          <w:rFonts w:ascii="Times New Roman" w:hAnsi="Times New Roman" w:cs="Times New Roman"/>
          <w:sz w:val="24"/>
          <w:szCs w:val="24"/>
        </w:rPr>
        <w:t xml:space="preserve"> I</w:t>
      </w:r>
      <w:r w:rsidR="00787299" w:rsidRPr="00C2528B">
        <w:rPr>
          <w:rFonts w:ascii="Times New Roman" w:hAnsi="Times New Roman" w:cs="Times New Roman"/>
          <w:sz w:val="24"/>
          <w:szCs w:val="24"/>
        </w:rPr>
        <w:t xml:space="preserve">l est possible d’apercevoir </w:t>
      </w:r>
      <w:r w:rsidR="001178D2" w:rsidRPr="00C2528B">
        <w:rPr>
          <w:rFonts w:ascii="Times New Roman" w:hAnsi="Times New Roman" w:cs="Times New Roman"/>
          <w:sz w:val="24"/>
          <w:szCs w:val="24"/>
        </w:rPr>
        <w:t xml:space="preserve">parmi ces </w:t>
      </w:r>
      <w:r w:rsidR="0094202F">
        <w:rPr>
          <w:rFonts w:ascii="Times New Roman" w:hAnsi="Times New Roman" w:cs="Times New Roman"/>
          <w:sz w:val="24"/>
          <w:szCs w:val="24"/>
        </w:rPr>
        <w:t>dix</w:t>
      </w:r>
      <w:r w:rsidR="00FF6115">
        <w:rPr>
          <w:rFonts w:ascii="Times New Roman" w:hAnsi="Times New Roman" w:cs="Times New Roman"/>
          <w:sz w:val="24"/>
          <w:szCs w:val="24"/>
        </w:rPr>
        <w:t xml:space="preserve"> étapes plusieurs domaines </w:t>
      </w:r>
      <w:r w:rsidR="001178D2" w:rsidRPr="00C2528B">
        <w:rPr>
          <w:rFonts w:ascii="Times New Roman" w:hAnsi="Times New Roman" w:cs="Times New Roman"/>
          <w:sz w:val="24"/>
          <w:szCs w:val="24"/>
        </w:rPr>
        <w:t>complémentaires à l’accompagnement financier</w:t>
      </w:r>
      <w:r w:rsidR="00787299" w:rsidRPr="00C2528B">
        <w:rPr>
          <w:rFonts w:ascii="Times New Roman" w:hAnsi="Times New Roman" w:cs="Times New Roman"/>
          <w:sz w:val="24"/>
          <w:szCs w:val="24"/>
        </w:rPr>
        <w:t xml:space="preserve"> pur</w:t>
      </w:r>
      <w:r w:rsidR="00FF6115">
        <w:rPr>
          <w:rFonts w:ascii="Times New Roman" w:hAnsi="Times New Roman" w:cs="Times New Roman"/>
          <w:sz w:val="24"/>
          <w:szCs w:val="24"/>
        </w:rPr>
        <w:t xml:space="preserve"> que le professionnel du chiffre pourra</w:t>
      </w:r>
      <w:r w:rsidR="001178D2" w:rsidRPr="00C2528B">
        <w:rPr>
          <w:rFonts w:ascii="Times New Roman" w:hAnsi="Times New Roman" w:cs="Times New Roman"/>
          <w:sz w:val="24"/>
          <w:szCs w:val="24"/>
        </w:rPr>
        <w:t xml:space="preserve"> proposer </w:t>
      </w:r>
      <w:r w:rsidR="00FF6115">
        <w:rPr>
          <w:rFonts w:ascii="Times New Roman" w:hAnsi="Times New Roman" w:cs="Times New Roman"/>
          <w:sz w:val="24"/>
          <w:szCs w:val="24"/>
        </w:rPr>
        <w:t>de manière isolée ou sous la forme d’</w:t>
      </w:r>
      <w:r w:rsidR="001178D2" w:rsidRPr="00C2528B">
        <w:rPr>
          <w:rFonts w:ascii="Times New Roman" w:hAnsi="Times New Roman" w:cs="Times New Roman"/>
          <w:sz w:val="24"/>
          <w:szCs w:val="24"/>
        </w:rPr>
        <w:t>une mission globale</w:t>
      </w:r>
      <w:r w:rsidR="00C5673E" w:rsidRPr="00C2528B">
        <w:rPr>
          <w:rFonts w:ascii="Times New Roman" w:hAnsi="Times New Roman" w:cs="Times New Roman"/>
          <w:sz w:val="24"/>
          <w:szCs w:val="24"/>
        </w:rPr>
        <w:t xml:space="preserve"> d’accompagnement au développement</w:t>
      </w:r>
      <w:r w:rsidR="00BD58B9">
        <w:rPr>
          <w:rFonts w:ascii="Times New Roman" w:hAnsi="Times New Roman" w:cs="Times New Roman"/>
          <w:sz w:val="24"/>
          <w:szCs w:val="24"/>
        </w:rPr>
        <w:t xml:space="preserve"> avec </w:t>
      </w:r>
      <w:r w:rsidR="00FF6115">
        <w:rPr>
          <w:rFonts w:ascii="Times New Roman" w:hAnsi="Times New Roman" w:cs="Times New Roman"/>
          <w:sz w:val="24"/>
          <w:szCs w:val="24"/>
        </w:rPr>
        <w:t>pour</w:t>
      </w:r>
      <w:r w:rsidR="00BD58B9">
        <w:rPr>
          <w:rFonts w:ascii="Times New Roman" w:hAnsi="Times New Roman" w:cs="Times New Roman"/>
          <w:sz w:val="24"/>
          <w:szCs w:val="24"/>
        </w:rPr>
        <w:t xml:space="preserve"> slogan </w:t>
      </w:r>
      <w:r w:rsidR="004A6871" w:rsidRPr="00BD58B9">
        <w:rPr>
          <w:rFonts w:ascii="Times New Roman" w:hAnsi="Times New Roman" w:cs="Times New Roman"/>
          <w:i/>
          <w:sz w:val="24"/>
          <w:szCs w:val="24"/>
        </w:rPr>
        <w:t>« L’expert-comptab</w:t>
      </w:r>
      <w:r w:rsidR="00BD58B9" w:rsidRPr="00BD58B9">
        <w:rPr>
          <w:rFonts w:ascii="Times New Roman" w:hAnsi="Times New Roman" w:cs="Times New Roman"/>
          <w:i/>
          <w:sz w:val="24"/>
          <w:szCs w:val="24"/>
        </w:rPr>
        <w:t>le : booster du développement »</w:t>
      </w:r>
      <w:r w:rsidR="001178D2" w:rsidRPr="00BD58B9">
        <w:rPr>
          <w:rFonts w:ascii="Times New Roman" w:hAnsi="Times New Roman" w:cs="Times New Roman"/>
          <w:i/>
          <w:sz w:val="24"/>
          <w:szCs w:val="24"/>
        </w:rPr>
        <w:t>.</w:t>
      </w:r>
    </w:p>
    <w:p w:rsidR="002C7AB3" w:rsidRPr="00C2528B" w:rsidRDefault="002C7AB3" w:rsidP="00F96437">
      <w:pPr>
        <w:pStyle w:val="Titre5"/>
      </w:pPr>
      <w:bookmarkStart w:id="12" w:name="_Toc411629853"/>
      <w:r w:rsidRPr="00C2528B">
        <w:t>§2  Les risques associés au « changement d’échelle »</w:t>
      </w:r>
      <w:bookmarkEnd w:id="12"/>
    </w:p>
    <w:p w:rsidR="00A90339" w:rsidRPr="003451F2" w:rsidRDefault="00A60467" w:rsidP="002E0988">
      <w:pPr>
        <w:autoSpaceDE w:val="0"/>
        <w:autoSpaceDN w:val="0"/>
        <w:adjustRightInd w:val="0"/>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M</w:t>
      </w:r>
      <w:r w:rsidR="001A70FD" w:rsidRPr="00C2528B">
        <w:rPr>
          <w:rFonts w:ascii="Times New Roman" w:hAnsi="Times New Roman" w:cs="Times New Roman"/>
          <w:sz w:val="24"/>
          <w:szCs w:val="24"/>
        </w:rPr>
        <w:t>ême si</w:t>
      </w:r>
      <w:r w:rsidRPr="00C2528B">
        <w:rPr>
          <w:rFonts w:ascii="Times New Roman" w:hAnsi="Times New Roman" w:cs="Times New Roman"/>
          <w:sz w:val="24"/>
          <w:szCs w:val="24"/>
        </w:rPr>
        <w:t xml:space="preserve"> le développement répond à des motivations d’ordre</w:t>
      </w:r>
      <w:r w:rsidR="001A70FD" w:rsidRPr="00C2528B">
        <w:rPr>
          <w:rFonts w:ascii="Times New Roman" w:hAnsi="Times New Roman" w:cs="Times New Roman"/>
          <w:sz w:val="24"/>
          <w:szCs w:val="24"/>
        </w:rPr>
        <w:t xml:space="preserve"> </w:t>
      </w:r>
      <w:r w:rsidR="005164C4" w:rsidRPr="00C2528B">
        <w:rPr>
          <w:rFonts w:ascii="Times New Roman" w:hAnsi="Times New Roman" w:cs="Times New Roman"/>
          <w:sz w:val="24"/>
          <w:szCs w:val="24"/>
        </w:rPr>
        <w:t xml:space="preserve">stratégique tel le </w:t>
      </w:r>
      <w:r w:rsidRPr="00C2528B">
        <w:rPr>
          <w:rFonts w:ascii="Times New Roman" w:hAnsi="Times New Roman" w:cs="Times New Roman"/>
          <w:sz w:val="24"/>
          <w:szCs w:val="24"/>
        </w:rPr>
        <w:t xml:space="preserve">besoin d’atteindre une taille critique, </w:t>
      </w:r>
      <w:r w:rsidR="005164C4" w:rsidRPr="00C2528B">
        <w:rPr>
          <w:rFonts w:ascii="Times New Roman" w:hAnsi="Times New Roman" w:cs="Times New Roman"/>
          <w:sz w:val="24"/>
          <w:szCs w:val="24"/>
        </w:rPr>
        <w:t xml:space="preserve">un meilleur </w:t>
      </w:r>
      <w:r w:rsidRPr="00C2528B">
        <w:rPr>
          <w:rFonts w:ascii="Times New Roman" w:hAnsi="Times New Roman" w:cs="Times New Roman"/>
          <w:sz w:val="24"/>
          <w:szCs w:val="24"/>
        </w:rPr>
        <w:t>positionn</w:t>
      </w:r>
      <w:r w:rsidR="00813BB4" w:rsidRPr="00C2528B">
        <w:rPr>
          <w:rFonts w:ascii="Times New Roman" w:hAnsi="Times New Roman" w:cs="Times New Roman"/>
          <w:sz w:val="24"/>
          <w:szCs w:val="24"/>
        </w:rPr>
        <w:t xml:space="preserve">ement face à la concurrence, </w:t>
      </w:r>
      <w:r w:rsidR="005164C4" w:rsidRPr="00C2528B">
        <w:rPr>
          <w:rFonts w:ascii="Times New Roman" w:hAnsi="Times New Roman" w:cs="Times New Roman"/>
          <w:sz w:val="24"/>
          <w:szCs w:val="24"/>
        </w:rPr>
        <w:t xml:space="preserve">une </w:t>
      </w:r>
      <w:r w:rsidRPr="00C2528B">
        <w:rPr>
          <w:rFonts w:ascii="Times New Roman" w:hAnsi="Times New Roman" w:cs="Times New Roman"/>
          <w:sz w:val="24"/>
          <w:szCs w:val="24"/>
        </w:rPr>
        <w:t>nécessité de gagner en visibilité</w:t>
      </w:r>
      <w:r w:rsidR="00813BB4" w:rsidRPr="00C2528B">
        <w:rPr>
          <w:rFonts w:ascii="Times New Roman" w:hAnsi="Times New Roman" w:cs="Times New Roman"/>
          <w:sz w:val="24"/>
          <w:szCs w:val="24"/>
        </w:rPr>
        <w:t xml:space="preserve"> ou </w:t>
      </w:r>
      <w:r w:rsidR="005164C4" w:rsidRPr="00C2528B">
        <w:rPr>
          <w:rFonts w:ascii="Times New Roman" w:hAnsi="Times New Roman" w:cs="Times New Roman"/>
          <w:sz w:val="24"/>
          <w:szCs w:val="24"/>
        </w:rPr>
        <w:t>tout simplement une</w:t>
      </w:r>
      <w:r w:rsidR="00813BB4" w:rsidRPr="00C2528B">
        <w:rPr>
          <w:rFonts w:ascii="Times New Roman" w:hAnsi="Times New Roman" w:cs="Times New Roman"/>
          <w:sz w:val="24"/>
          <w:szCs w:val="24"/>
        </w:rPr>
        <w:t xml:space="preserve"> volonté d’augmenter son impact social</w:t>
      </w:r>
      <w:r w:rsidR="005164C4" w:rsidRPr="00C2528B">
        <w:rPr>
          <w:rFonts w:ascii="Times New Roman" w:hAnsi="Times New Roman" w:cs="Times New Roman"/>
          <w:sz w:val="24"/>
          <w:szCs w:val="24"/>
        </w:rPr>
        <w:t>, l’enjeu est d</w:t>
      </w:r>
      <w:r w:rsidR="00E355E5" w:rsidRPr="00C2528B">
        <w:rPr>
          <w:rFonts w:ascii="Times New Roman" w:hAnsi="Times New Roman" w:cs="Times New Roman"/>
          <w:sz w:val="24"/>
          <w:szCs w:val="24"/>
        </w:rPr>
        <w:t>’</w:t>
      </w:r>
      <w:r w:rsidR="005164C4" w:rsidRPr="00C2528B">
        <w:rPr>
          <w:rFonts w:ascii="Times New Roman" w:hAnsi="Times New Roman" w:cs="Times New Roman"/>
          <w:sz w:val="24"/>
          <w:szCs w:val="24"/>
        </w:rPr>
        <w:t>éviter</w:t>
      </w:r>
      <w:r w:rsidR="00E355E5" w:rsidRPr="00C2528B">
        <w:rPr>
          <w:rFonts w:ascii="Times New Roman" w:hAnsi="Times New Roman" w:cs="Times New Roman"/>
          <w:sz w:val="24"/>
          <w:szCs w:val="24"/>
        </w:rPr>
        <w:t xml:space="preserve"> ce qu’il est commun d’appeler une « crise de croissance » de l’association.</w:t>
      </w:r>
      <w:r w:rsidR="002E0988">
        <w:rPr>
          <w:rFonts w:ascii="Times New Roman" w:hAnsi="Times New Roman" w:cs="Times New Roman"/>
          <w:sz w:val="24"/>
          <w:szCs w:val="24"/>
        </w:rPr>
        <w:t xml:space="preserve"> Alors que</w:t>
      </w:r>
      <w:r w:rsidR="001F1292" w:rsidRPr="00C2528B">
        <w:rPr>
          <w:rFonts w:ascii="Times New Roman" w:hAnsi="Times New Roman" w:cs="Times New Roman"/>
          <w:sz w:val="24"/>
          <w:szCs w:val="24"/>
        </w:rPr>
        <w:t xml:space="preserve"> l’on peut se poser la question du rythme de croissance le plus adapté, il est opportun de réaliser une cartographie des risques engendrés par un processus de développement, et </w:t>
      </w:r>
      <w:r w:rsidR="0094202F">
        <w:rPr>
          <w:rFonts w:ascii="Times New Roman" w:hAnsi="Times New Roman" w:cs="Times New Roman"/>
          <w:sz w:val="24"/>
          <w:szCs w:val="24"/>
        </w:rPr>
        <w:t xml:space="preserve">d’identifier </w:t>
      </w:r>
      <w:r w:rsidR="001F1292" w:rsidRPr="00C2528B">
        <w:rPr>
          <w:rFonts w:ascii="Times New Roman" w:hAnsi="Times New Roman" w:cs="Times New Roman"/>
          <w:sz w:val="24"/>
          <w:szCs w:val="24"/>
        </w:rPr>
        <w:t>les solutions à apporter, comme pr</w:t>
      </w:r>
      <w:r w:rsidR="00AB7F86" w:rsidRPr="00C2528B">
        <w:rPr>
          <w:rFonts w:ascii="Times New Roman" w:hAnsi="Times New Roman" w:cs="Times New Roman"/>
          <w:sz w:val="24"/>
          <w:szCs w:val="24"/>
        </w:rPr>
        <w:t xml:space="preserve">ésenté </w:t>
      </w:r>
      <w:r w:rsidR="005C68B9">
        <w:rPr>
          <w:rFonts w:ascii="Times New Roman" w:hAnsi="Times New Roman" w:cs="Times New Roman"/>
          <w:sz w:val="24"/>
          <w:szCs w:val="24"/>
        </w:rPr>
        <w:t>dans</w:t>
      </w:r>
      <w:r w:rsidR="003451F2">
        <w:rPr>
          <w:rFonts w:ascii="Times New Roman" w:hAnsi="Times New Roman" w:cs="Times New Roman"/>
          <w:sz w:val="24"/>
          <w:szCs w:val="24"/>
        </w:rPr>
        <w:t xml:space="preserve"> </w:t>
      </w:r>
      <w:r w:rsidR="005C68B9">
        <w:rPr>
          <w:rFonts w:ascii="Times New Roman" w:hAnsi="Times New Roman" w:cs="Times New Roman"/>
          <w:sz w:val="24"/>
          <w:szCs w:val="24"/>
        </w:rPr>
        <w:t>l’</w:t>
      </w:r>
      <w:r w:rsidR="000141C2">
        <w:rPr>
          <w:rFonts w:ascii="Times New Roman" w:hAnsi="Times New Roman" w:cs="Times New Roman"/>
          <w:sz w:val="24"/>
          <w:szCs w:val="24"/>
        </w:rPr>
        <w:t>annexe n</w:t>
      </w:r>
      <w:r w:rsidR="00A36A15">
        <w:rPr>
          <w:rFonts w:ascii="Times New Roman" w:hAnsi="Times New Roman" w:cs="Times New Roman"/>
          <w:sz w:val="24"/>
          <w:szCs w:val="24"/>
        </w:rPr>
        <w:t>°5 page 120</w:t>
      </w:r>
      <w:r w:rsidR="003451F2">
        <w:rPr>
          <w:rFonts w:ascii="Times New Roman" w:hAnsi="Times New Roman" w:cs="Times New Roman"/>
          <w:sz w:val="24"/>
          <w:szCs w:val="24"/>
        </w:rPr>
        <w:t>.</w:t>
      </w:r>
    </w:p>
    <w:p w:rsidR="00BE6C26" w:rsidRPr="00C2528B" w:rsidRDefault="009E3561" w:rsidP="002E0988">
      <w:pPr>
        <w:spacing w:after="240"/>
        <w:ind w:left="-74" w:right="-284"/>
        <w:jc w:val="both"/>
        <w:rPr>
          <w:rFonts w:ascii="Times New Roman" w:hAnsi="Times New Roman" w:cs="Times New Roman"/>
          <w:sz w:val="24"/>
          <w:szCs w:val="24"/>
        </w:rPr>
      </w:pPr>
      <w:r w:rsidRPr="00C2528B">
        <w:rPr>
          <w:rFonts w:ascii="Times New Roman" w:hAnsi="Times New Roman" w:cs="Times New Roman"/>
          <w:sz w:val="24"/>
          <w:szCs w:val="24"/>
        </w:rPr>
        <w:t>Ce tableau n’est qu’indicatif et ne prétend pas à l’exhaustivité. Quelle que soit la taille de l’association, l’élaboration d’une cartographie des risques est un travail essentiel afin de ne pas compromettre ses objectifs de développement.</w:t>
      </w:r>
      <w:r w:rsidR="006C7934" w:rsidRPr="00C2528B">
        <w:rPr>
          <w:rFonts w:ascii="Times New Roman" w:hAnsi="Times New Roman" w:cs="Times New Roman"/>
          <w:sz w:val="24"/>
          <w:szCs w:val="24"/>
        </w:rPr>
        <w:t xml:space="preserve"> Mis en place et suivi par un comité de pilotage interne (à minima un permanent et un administrateur),</w:t>
      </w:r>
      <w:r w:rsidR="009E08E8" w:rsidRPr="00C2528B">
        <w:rPr>
          <w:rFonts w:ascii="Times New Roman" w:hAnsi="Times New Roman" w:cs="Times New Roman"/>
          <w:sz w:val="24"/>
          <w:szCs w:val="24"/>
        </w:rPr>
        <w:t xml:space="preserve"> </w:t>
      </w:r>
      <w:r w:rsidR="006C7934" w:rsidRPr="00C2528B">
        <w:rPr>
          <w:rFonts w:ascii="Times New Roman" w:hAnsi="Times New Roman" w:cs="Times New Roman"/>
          <w:sz w:val="24"/>
          <w:szCs w:val="24"/>
        </w:rPr>
        <w:t>i</w:t>
      </w:r>
      <w:r w:rsidR="00952E18" w:rsidRPr="00C2528B">
        <w:rPr>
          <w:rFonts w:ascii="Times New Roman" w:hAnsi="Times New Roman" w:cs="Times New Roman"/>
          <w:sz w:val="24"/>
          <w:szCs w:val="24"/>
        </w:rPr>
        <w:t>l sera découpé en plusieurs étapes</w:t>
      </w:r>
      <w:r w:rsidR="00C91123" w:rsidRPr="00C2528B">
        <w:rPr>
          <w:rFonts w:ascii="Times New Roman" w:hAnsi="Times New Roman" w:cs="Times New Roman"/>
          <w:sz w:val="24"/>
          <w:szCs w:val="24"/>
        </w:rPr>
        <w:t xml:space="preserve"> </w:t>
      </w:r>
      <w:r w:rsidR="00952E18" w:rsidRPr="00C2528B">
        <w:rPr>
          <w:rFonts w:ascii="Times New Roman" w:hAnsi="Times New Roman" w:cs="Times New Roman"/>
          <w:sz w:val="24"/>
          <w:szCs w:val="24"/>
        </w:rPr>
        <w:t>:</w:t>
      </w:r>
    </w:p>
    <w:p w:rsidR="008E35A5" w:rsidRPr="00C2528B" w:rsidRDefault="006C7934" w:rsidP="002E0988">
      <w:pPr>
        <w:pStyle w:val="Paragraphedeliste"/>
        <w:numPr>
          <w:ilvl w:val="0"/>
          <w:numId w:val="2"/>
        </w:numPr>
        <w:ind w:right="-284"/>
        <w:contextualSpacing w:val="0"/>
        <w:jc w:val="both"/>
        <w:rPr>
          <w:rFonts w:ascii="Times New Roman" w:hAnsi="Times New Roman" w:cs="Times New Roman"/>
          <w:sz w:val="24"/>
          <w:szCs w:val="24"/>
        </w:rPr>
      </w:pPr>
      <w:r w:rsidRPr="00C2528B">
        <w:rPr>
          <w:rFonts w:ascii="Times New Roman" w:hAnsi="Times New Roman" w:cs="Times New Roman"/>
          <w:sz w:val="24"/>
          <w:szCs w:val="24"/>
        </w:rPr>
        <w:t>Identification des risques</w:t>
      </w:r>
    </w:p>
    <w:p w:rsidR="007F7AAB" w:rsidRPr="00C2528B" w:rsidRDefault="006C7934" w:rsidP="002E0988">
      <w:pPr>
        <w:pStyle w:val="Paragraphedeliste"/>
        <w:numPr>
          <w:ilvl w:val="0"/>
          <w:numId w:val="2"/>
        </w:numPr>
        <w:ind w:right="-284"/>
        <w:contextualSpacing w:val="0"/>
        <w:jc w:val="both"/>
        <w:rPr>
          <w:rFonts w:ascii="Times New Roman" w:hAnsi="Times New Roman" w:cs="Times New Roman"/>
          <w:sz w:val="24"/>
          <w:szCs w:val="24"/>
        </w:rPr>
      </w:pPr>
      <w:r w:rsidRPr="00C2528B">
        <w:rPr>
          <w:rFonts w:ascii="Times New Roman" w:hAnsi="Times New Roman" w:cs="Times New Roman"/>
          <w:sz w:val="24"/>
          <w:szCs w:val="24"/>
        </w:rPr>
        <w:lastRenderedPageBreak/>
        <w:t>Hiérarchisation des risques</w:t>
      </w:r>
    </w:p>
    <w:p w:rsidR="007F7AAB" w:rsidRPr="00C2528B" w:rsidRDefault="006C7934" w:rsidP="002E0988">
      <w:pPr>
        <w:pStyle w:val="Paragraphedeliste"/>
        <w:numPr>
          <w:ilvl w:val="0"/>
          <w:numId w:val="2"/>
        </w:numPr>
        <w:spacing w:after="360"/>
        <w:ind w:left="714" w:right="-284" w:hanging="357"/>
        <w:contextualSpacing w:val="0"/>
        <w:jc w:val="both"/>
        <w:rPr>
          <w:rFonts w:ascii="Times New Roman" w:hAnsi="Times New Roman" w:cs="Times New Roman"/>
          <w:sz w:val="24"/>
          <w:szCs w:val="24"/>
        </w:rPr>
      </w:pPr>
      <w:r w:rsidRPr="00C2528B">
        <w:rPr>
          <w:rFonts w:ascii="Times New Roman" w:hAnsi="Times New Roman" w:cs="Times New Roman"/>
          <w:sz w:val="24"/>
          <w:szCs w:val="24"/>
        </w:rPr>
        <w:t>Mise en place</w:t>
      </w:r>
      <w:r w:rsidR="007F7AAB" w:rsidRPr="00C2528B">
        <w:rPr>
          <w:rFonts w:ascii="Times New Roman" w:hAnsi="Times New Roman" w:cs="Times New Roman"/>
          <w:sz w:val="24"/>
          <w:szCs w:val="24"/>
        </w:rPr>
        <w:t xml:space="preserve"> </w:t>
      </w:r>
      <w:r w:rsidRPr="00C2528B">
        <w:rPr>
          <w:rFonts w:ascii="Times New Roman" w:hAnsi="Times New Roman" w:cs="Times New Roman"/>
          <w:sz w:val="24"/>
          <w:szCs w:val="24"/>
        </w:rPr>
        <w:t>d’</w:t>
      </w:r>
      <w:r w:rsidR="007F7AAB" w:rsidRPr="00C2528B">
        <w:rPr>
          <w:rFonts w:ascii="Times New Roman" w:hAnsi="Times New Roman" w:cs="Times New Roman"/>
          <w:sz w:val="24"/>
          <w:szCs w:val="24"/>
        </w:rPr>
        <w:t>un plan d’action</w:t>
      </w:r>
    </w:p>
    <w:p w:rsidR="007F7AAB" w:rsidRPr="00C2528B" w:rsidRDefault="007E6DE4" w:rsidP="00837B8D">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Cet audit des risques peut être le résultat d’un</w:t>
      </w:r>
      <w:r w:rsidR="006C7934" w:rsidRPr="00C2528B">
        <w:rPr>
          <w:rFonts w:ascii="Times New Roman" w:hAnsi="Times New Roman" w:cs="Times New Roman"/>
          <w:sz w:val="24"/>
          <w:szCs w:val="24"/>
        </w:rPr>
        <w:t xml:space="preserve"> accompagnement externe, diligence que </w:t>
      </w:r>
      <w:r w:rsidRPr="00C2528B">
        <w:rPr>
          <w:rFonts w:ascii="Times New Roman" w:hAnsi="Times New Roman" w:cs="Times New Roman"/>
          <w:sz w:val="24"/>
          <w:szCs w:val="24"/>
        </w:rPr>
        <w:t xml:space="preserve">l’expert-comptable </w:t>
      </w:r>
      <w:r w:rsidR="006C7934" w:rsidRPr="00C2528B">
        <w:rPr>
          <w:rFonts w:ascii="Times New Roman" w:hAnsi="Times New Roman" w:cs="Times New Roman"/>
          <w:sz w:val="24"/>
          <w:szCs w:val="24"/>
        </w:rPr>
        <w:t xml:space="preserve">n’hésitera pas à proposer </w:t>
      </w:r>
      <w:r w:rsidRPr="00C2528B">
        <w:rPr>
          <w:rFonts w:ascii="Times New Roman" w:hAnsi="Times New Roman" w:cs="Times New Roman"/>
          <w:sz w:val="24"/>
          <w:szCs w:val="24"/>
        </w:rPr>
        <w:t>dans le cadre des missions s</w:t>
      </w:r>
      <w:r w:rsidR="006C7934" w:rsidRPr="00C2528B">
        <w:rPr>
          <w:rFonts w:ascii="Times New Roman" w:hAnsi="Times New Roman" w:cs="Times New Roman"/>
          <w:sz w:val="24"/>
          <w:szCs w:val="24"/>
        </w:rPr>
        <w:t>ans assurance sur les comptes. Ce travail</w:t>
      </w:r>
      <w:r w:rsidRPr="00C2528B">
        <w:rPr>
          <w:rFonts w:ascii="Times New Roman" w:hAnsi="Times New Roman" w:cs="Times New Roman"/>
          <w:sz w:val="24"/>
          <w:szCs w:val="24"/>
        </w:rPr>
        <w:t xml:space="preserve"> permettra d’</w:t>
      </w:r>
      <w:r w:rsidR="006C7934" w:rsidRPr="00C2528B">
        <w:rPr>
          <w:rFonts w:ascii="Times New Roman" w:hAnsi="Times New Roman" w:cs="Times New Roman"/>
          <w:sz w:val="24"/>
          <w:szCs w:val="24"/>
        </w:rPr>
        <w:t xml:space="preserve">initier ou d’approfondir le conseil stratégique </w:t>
      </w:r>
      <w:r w:rsidRPr="00C2528B">
        <w:rPr>
          <w:rFonts w:ascii="Times New Roman" w:hAnsi="Times New Roman" w:cs="Times New Roman"/>
          <w:sz w:val="24"/>
          <w:szCs w:val="24"/>
        </w:rPr>
        <w:t>de la structure.</w:t>
      </w:r>
      <w:r w:rsidR="00A941C7" w:rsidRPr="00C2528B">
        <w:rPr>
          <w:rFonts w:ascii="Times New Roman" w:hAnsi="Times New Roman" w:cs="Times New Roman"/>
          <w:sz w:val="24"/>
          <w:szCs w:val="24"/>
        </w:rPr>
        <w:t xml:space="preserve"> Alternativement, </w:t>
      </w:r>
      <w:r w:rsidR="0094202F">
        <w:rPr>
          <w:rFonts w:ascii="Times New Roman" w:hAnsi="Times New Roman" w:cs="Times New Roman"/>
          <w:sz w:val="24"/>
          <w:szCs w:val="24"/>
        </w:rPr>
        <w:t>cette cartographie</w:t>
      </w:r>
      <w:r w:rsidR="00A941C7" w:rsidRPr="00C2528B">
        <w:rPr>
          <w:rFonts w:ascii="Times New Roman" w:hAnsi="Times New Roman" w:cs="Times New Roman"/>
          <w:sz w:val="24"/>
          <w:szCs w:val="24"/>
        </w:rPr>
        <w:t xml:space="preserve"> pourra prendre la forme d’un mémo ou d’un questionnaire </w:t>
      </w:r>
      <w:r w:rsidR="00742C37" w:rsidRPr="00C2528B">
        <w:rPr>
          <w:rFonts w:ascii="Times New Roman" w:hAnsi="Times New Roman" w:cs="Times New Roman"/>
          <w:sz w:val="24"/>
          <w:szCs w:val="24"/>
        </w:rPr>
        <w:t>attenant</w:t>
      </w:r>
      <w:r w:rsidR="00A941C7" w:rsidRPr="00C2528B">
        <w:rPr>
          <w:rFonts w:ascii="Times New Roman" w:hAnsi="Times New Roman" w:cs="Times New Roman"/>
          <w:sz w:val="24"/>
          <w:szCs w:val="24"/>
        </w:rPr>
        <w:t xml:space="preserve"> à la mission financière que nous étudierons </w:t>
      </w:r>
      <w:r w:rsidR="009D1B73">
        <w:rPr>
          <w:rFonts w:ascii="Times New Roman" w:hAnsi="Times New Roman" w:cs="Times New Roman"/>
          <w:sz w:val="24"/>
          <w:szCs w:val="24"/>
        </w:rPr>
        <w:t>dans le 2</w:t>
      </w:r>
      <w:r w:rsidR="00A66F63">
        <w:rPr>
          <w:rFonts w:ascii="Times New Roman" w:hAnsi="Times New Roman" w:cs="Times New Roman"/>
          <w:sz w:val="24"/>
          <w:szCs w:val="24"/>
          <w:vertAlign w:val="superscript"/>
        </w:rPr>
        <w:t>e</w:t>
      </w:r>
      <w:r w:rsidR="009D1B73">
        <w:rPr>
          <w:rFonts w:ascii="Times New Roman" w:hAnsi="Times New Roman" w:cs="Times New Roman"/>
          <w:sz w:val="24"/>
          <w:szCs w:val="24"/>
        </w:rPr>
        <w:t xml:space="preserve"> Chapitre (2</w:t>
      </w:r>
      <w:r w:rsidR="00A66F63">
        <w:rPr>
          <w:rFonts w:ascii="Times New Roman" w:hAnsi="Times New Roman" w:cs="Times New Roman"/>
          <w:sz w:val="24"/>
          <w:szCs w:val="24"/>
          <w:vertAlign w:val="superscript"/>
        </w:rPr>
        <w:t>e</w:t>
      </w:r>
      <w:r w:rsidR="009D1B73">
        <w:rPr>
          <w:rFonts w:ascii="Times New Roman" w:hAnsi="Times New Roman" w:cs="Times New Roman"/>
          <w:sz w:val="24"/>
          <w:szCs w:val="24"/>
        </w:rPr>
        <w:t xml:space="preserve"> section</w:t>
      </w:r>
      <w:r w:rsidR="00A66F63">
        <w:rPr>
          <w:rFonts w:ascii="Times New Roman" w:hAnsi="Times New Roman" w:cs="Times New Roman"/>
          <w:sz w:val="24"/>
          <w:szCs w:val="24"/>
        </w:rPr>
        <w:t>, 1</w:t>
      </w:r>
      <w:r w:rsidR="00A66F63" w:rsidRPr="00A66F63">
        <w:rPr>
          <w:rFonts w:ascii="Times New Roman" w:hAnsi="Times New Roman" w:cs="Times New Roman"/>
          <w:sz w:val="24"/>
          <w:szCs w:val="24"/>
          <w:vertAlign w:val="superscript"/>
        </w:rPr>
        <w:t>e</w:t>
      </w:r>
      <w:r w:rsidR="009D1B73">
        <w:rPr>
          <w:rFonts w:ascii="Times New Roman" w:hAnsi="Times New Roman" w:cs="Times New Roman"/>
          <w:sz w:val="24"/>
          <w:szCs w:val="24"/>
        </w:rPr>
        <w:t xml:space="preserve"> paragraphe)</w:t>
      </w:r>
      <w:r w:rsidR="00742C37" w:rsidRPr="00C2528B">
        <w:rPr>
          <w:rFonts w:ascii="Times New Roman" w:hAnsi="Times New Roman" w:cs="Times New Roman"/>
          <w:sz w:val="24"/>
          <w:szCs w:val="24"/>
        </w:rPr>
        <w:t xml:space="preserve"> </w:t>
      </w:r>
      <w:r w:rsidR="00A941C7" w:rsidRPr="00C2528B">
        <w:rPr>
          <w:rFonts w:ascii="Times New Roman" w:hAnsi="Times New Roman" w:cs="Times New Roman"/>
          <w:sz w:val="24"/>
          <w:szCs w:val="24"/>
        </w:rPr>
        <w:t xml:space="preserve">afin d’étoffer </w:t>
      </w:r>
      <w:r w:rsidR="006C7934" w:rsidRPr="00C2528B">
        <w:rPr>
          <w:rFonts w:ascii="Times New Roman" w:hAnsi="Times New Roman" w:cs="Times New Roman"/>
          <w:sz w:val="24"/>
          <w:szCs w:val="24"/>
        </w:rPr>
        <w:t>le</w:t>
      </w:r>
      <w:r w:rsidR="00A941C7" w:rsidRPr="00C2528B">
        <w:rPr>
          <w:rFonts w:ascii="Times New Roman" w:hAnsi="Times New Roman" w:cs="Times New Roman"/>
          <w:sz w:val="24"/>
          <w:szCs w:val="24"/>
        </w:rPr>
        <w:t xml:space="preserve"> rôle de conseil</w:t>
      </w:r>
      <w:r w:rsidR="006C7934" w:rsidRPr="00C2528B">
        <w:rPr>
          <w:rFonts w:ascii="Times New Roman" w:hAnsi="Times New Roman" w:cs="Times New Roman"/>
          <w:sz w:val="24"/>
          <w:szCs w:val="24"/>
        </w:rPr>
        <w:t xml:space="preserve"> de l’expert-comptable</w:t>
      </w:r>
      <w:r w:rsidR="00A941C7" w:rsidRPr="00C2528B">
        <w:rPr>
          <w:rFonts w:ascii="Times New Roman" w:hAnsi="Times New Roman" w:cs="Times New Roman"/>
          <w:sz w:val="24"/>
          <w:szCs w:val="24"/>
        </w:rPr>
        <w:t>.</w:t>
      </w:r>
    </w:p>
    <w:p w:rsidR="00AB7F86" w:rsidRPr="00C2528B" w:rsidRDefault="005771E4" w:rsidP="00F96437">
      <w:pPr>
        <w:pStyle w:val="Titre5"/>
      </w:pPr>
      <w:bookmarkStart w:id="13" w:name="_Toc411629854"/>
      <w:r w:rsidRPr="00C2528B">
        <w:t>§</w:t>
      </w:r>
      <w:r w:rsidR="002C7AB3" w:rsidRPr="00C2528B">
        <w:t>3</w:t>
      </w:r>
      <w:r w:rsidRPr="00C2528B">
        <w:t xml:space="preserve"> Sectorisation</w:t>
      </w:r>
      <w:r w:rsidR="00766522" w:rsidRPr="00C2528B">
        <w:t xml:space="preserve">, filialisation, transformation, fusion </w:t>
      </w:r>
      <w:r w:rsidRPr="00C2528B">
        <w:t xml:space="preserve">: la nécessité de bien identifier les conséquences </w:t>
      </w:r>
      <w:r w:rsidR="000766D3" w:rsidRPr="00C2528B">
        <w:t xml:space="preserve">juridiques et fiscales </w:t>
      </w:r>
      <w:r w:rsidRPr="00C2528B">
        <w:t>possibles du développement</w:t>
      </w:r>
      <w:bookmarkEnd w:id="13"/>
    </w:p>
    <w:p w:rsidR="00766522" w:rsidRPr="00C2528B" w:rsidRDefault="00766522" w:rsidP="000030F3">
      <w:pPr>
        <w:pStyle w:val="Paragraphedeliste"/>
        <w:spacing w:after="240"/>
        <w:ind w:left="1775" w:right="-284"/>
        <w:contextualSpacing w:val="0"/>
        <w:jc w:val="both"/>
        <w:rPr>
          <w:rFonts w:ascii="Times New Roman" w:eastAsia="Times New Roman" w:hAnsi="Times New Roman" w:cs="Times New Roman"/>
          <w:sz w:val="24"/>
          <w:szCs w:val="24"/>
          <w:u w:val="single"/>
          <w:lang w:eastAsia="fr-FR"/>
        </w:rPr>
      </w:pPr>
      <w:r w:rsidRPr="00C2528B">
        <w:rPr>
          <w:rFonts w:ascii="Times New Roman" w:eastAsia="Times New Roman" w:hAnsi="Times New Roman" w:cs="Times New Roman"/>
          <w:sz w:val="24"/>
          <w:szCs w:val="24"/>
          <w:u w:val="single"/>
          <w:lang w:eastAsia="fr-FR"/>
        </w:rPr>
        <w:t>a. Sectorisation ou filialisation</w:t>
      </w:r>
      <w:r w:rsidR="008C7B7C" w:rsidRPr="00C2528B">
        <w:rPr>
          <w:rFonts w:ascii="Times New Roman" w:eastAsia="Times New Roman" w:hAnsi="Times New Roman" w:cs="Times New Roman"/>
          <w:sz w:val="24"/>
          <w:szCs w:val="24"/>
          <w:u w:val="single"/>
          <w:lang w:eastAsia="fr-FR"/>
        </w:rPr>
        <w:t> ?</w:t>
      </w:r>
    </w:p>
    <w:p w:rsidR="00531389" w:rsidRPr="00AA711A" w:rsidRDefault="00AB7F86" w:rsidP="00AA711A">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 xml:space="preserve">Parmi les risques comptables </w:t>
      </w:r>
      <w:r w:rsidR="006E7BC2" w:rsidRPr="00C2528B">
        <w:rPr>
          <w:rFonts w:ascii="Times New Roman" w:hAnsi="Times New Roman" w:cs="Times New Roman"/>
          <w:bCs/>
          <w:sz w:val="24"/>
          <w:szCs w:val="24"/>
        </w:rPr>
        <w:t>et fiscaux peut apparaitre le dévelop</w:t>
      </w:r>
      <w:r w:rsidR="00E36164" w:rsidRPr="00C2528B">
        <w:rPr>
          <w:rFonts w:ascii="Times New Roman" w:hAnsi="Times New Roman" w:cs="Times New Roman"/>
          <w:bCs/>
          <w:sz w:val="24"/>
          <w:szCs w:val="24"/>
        </w:rPr>
        <w:t>pement d’activité</w:t>
      </w:r>
      <w:r w:rsidR="00A941C7" w:rsidRPr="00C2528B">
        <w:rPr>
          <w:rFonts w:ascii="Times New Roman" w:hAnsi="Times New Roman" w:cs="Times New Roman"/>
          <w:bCs/>
          <w:sz w:val="24"/>
          <w:szCs w:val="24"/>
        </w:rPr>
        <w:t>s fiscali</w:t>
      </w:r>
      <w:r w:rsidR="00E36164" w:rsidRPr="00C2528B">
        <w:rPr>
          <w:rFonts w:ascii="Times New Roman" w:hAnsi="Times New Roman" w:cs="Times New Roman"/>
          <w:bCs/>
          <w:sz w:val="24"/>
          <w:szCs w:val="24"/>
        </w:rPr>
        <w:t>sées</w:t>
      </w:r>
      <w:r w:rsidR="00DE28CF">
        <w:rPr>
          <w:rFonts w:ascii="Times New Roman" w:hAnsi="Times New Roman" w:cs="Times New Roman"/>
          <w:bCs/>
          <w:sz w:val="24"/>
          <w:szCs w:val="24"/>
        </w:rPr>
        <w:t>, susceptible</w:t>
      </w:r>
      <w:r w:rsidR="006E7BC2" w:rsidRPr="00C2528B">
        <w:rPr>
          <w:rFonts w:ascii="Times New Roman" w:hAnsi="Times New Roman" w:cs="Times New Roman"/>
          <w:bCs/>
          <w:sz w:val="24"/>
          <w:szCs w:val="24"/>
        </w:rPr>
        <w:t xml:space="preserve"> d’engendrer l’assuje</w:t>
      </w:r>
      <w:r w:rsidR="00A941C7" w:rsidRPr="00C2528B">
        <w:rPr>
          <w:rFonts w:ascii="Times New Roman" w:hAnsi="Times New Roman" w:cs="Times New Roman"/>
          <w:bCs/>
          <w:sz w:val="24"/>
          <w:szCs w:val="24"/>
        </w:rPr>
        <w:t>t</w:t>
      </w:r>
      <w:r w:rsidR="006E7BC2" w:rsidRPr="00C2528B">
        <w:rPr>
          <w:rFonts w:ascii="Times New Roman" w:hAnsi="Times New Roman" w:cs="Times New Roman"/>
          <w:bCs/>
          <w:sz w:val="24"/>
          <w:szCs w:val="24"/>
        </w:rPr>
        <w:t>tissement aux impôts commerciaux de la structure voire remettre en cause la pe</w:t>
      </w:r>
      <w:r w:rsidR="00C91123" w:rsidRPr="00C2528B">
        <w:rPr>
          <w:rFonts w:ascii="Times New Roman" w:hAnsi="Times New Roman" w:cs="Times New Roman"/>
          <w:bCs/>
          <w:sz w:val="24"/>
          <w:szCs w:val="24"/>
        </w:rPr>
        <w:t xml:space="preserve">rtinence du statut associatif.  </w:t>
      </w:r>
      <w:r w:rsidR="006E7BC2" w:rsidRPr="00C2528B">
        <w:rPr>
          <w:rFonts w:ascii="Times New Roman" w:hAnsi="Times New Roman" w:cs="Times New Roman"/>
          <w:bCs/>
          <w:sz w:val="24"/>
          <w:szCs w:val="24"/>
        </w:rPr>
        <w:t>Entre s</w:t>
      </w:r>
      <w:r w:rsidRPr="00C2528B">
        <w:rPr>
          <w:rFonts w:ascii="Times New Roman" w:hAnsi="Times New Roman" w:cs="Times New Roman"/>
          <w:bCs/>
          <w:sz w:val="24"/>
          <w:szCs w:val="24"/>
        </w:rPr>
        <w:t>ectorisation</w:t>
      </w:r>
      <w:r w:rsidR="006E7BC2" w:rsidRPr="00C2528B">
        <w:rPr>
          <w:rFonts w:ascii="Times New Roman" w:hAnsi="Times New Roman" w:cs="Times New Roman"/>
          <w:bCs/>
          <w:sz w:val="24"/>
          <w:szCs w:val="24"/>
        </w:rPr>
        <w:t xml:space="preserve">, filialisation ou transformation, il est parfois peu aisé </w:t>
      </w:r>
      <w:r w:rsidR="006E7BC2" w:rsidRPr="00B2073F">
        <w:rPr>
          <w:rFonts w:ascii="Times New Roman" w:hAnsi="Times New Roman" w:cs="Times New Roman"/>
          <w:bCs/>
          <w:sz w:val="24"/>
          <w:szCs w:val="24"/>
        </w:rPr>
        <w:t>de démêler les subtilités entrainées par un renforcement d’activités lucratives.</w:t>
      </w:r>
      <w:r w:rsidR="00AA711A" w:rsidRPr="00B2073F">
        <w:rPr>
          <w:rFonts w:ascii="Times New Roman" w:hAnsi="Times New Roman" w:cs="Times New Roman"/>
          <w:bCs/>
          <w:sz w:val="24"/>
          <w:szCs w:val="24"/>
        </w:rPr>
        <w:t xml:space="preserve"> </w:t>
      </w:r>
      <w:r w:rsidR="00531389" w:rsidRPr="00B2073F">
        <w:rPr>
          <w:rFonts w:ascii="Times New Roman" w:hAnsi="Times New Roman" w:cs="Times New Roman"/>
          <w:bCs/>
          <w:sz w:val="24"/>
          <w:szCs w:val="24"/>
        </w:rPr>
        <w:t xml:space="preserve">En cas de </w:t>
      </w:r>
      <w:r w:rsidR="0001574E" w:rsidRPr="00B2073F">
        <w:rPr>
          <w:rFonts w:ascii="Times New Roman" w:hAnsi="Times New Roman" w:cs="Times New Roman"/>
          <w:bCs/>
          <w:sz w:val="24"/>
          <w:szCs w:val="24"/>
        </w:rPr>
        <w:t>présence d’activité lucrative comme dé</w:t>
      </w:r>
      <w:r w:rsidR="00B57392" w:rsidRPr="00B2073F">
        <w:rPr>
          <w:rFonts w:ascii="Times New Roman" w:hAnsi="Times New Roman" w:cs="Times New Roman"/>
          <w:bCs/>
          <w:sz w:val="24"/>
          <w:szCs w:val="24"/>
        </w:rPr>
        <w:t xml:space="preserve">fini par l’instruction fiscale </w:t>
      </w:r>
      <w:r w:rsidR="0001574E" w:rsidRPr="00B2073F">
        <w:rPr>
          <w:rFonts w:ascii="Times New Roman" w:hAnsi="Times New Roman" w:cs="Times New Roman"/>
          <w:bCs/>
          <w:sz w:val="24"/>
          <w:szCs w:val="24"/>
        </w:rPr>
        <w:t>4 H-5-06, trois</w:t>
      </w:r>
      <w:r w:rsidR="00531389" w:rsidRPr="00B2073F">
        <w:rPr>
          <w:rFonts w:ascii="Times New Roman" w:hAnsi="Times New Roman" w:cs="Times New Roman"/>
          <w:bCs/>
          <w:sz w:val="24"/>
          <w:szCs w:val="24"/>
        </w:rPr>
        <w:t xml:space="preserve"> cas peuvent se présenter :</w:t>
      </w:r>
    </w:p>
    <w:p w:rsidR="00531389" w:rsidRPr="00C2528B" w:rsidRDefault="00531389" w:rsidP="00DE28CF">
      <w:pPr>
        <w:pStyle w:val="Paragraphedeliste"/>
        <w:numPr>
          <w:ilvl w:val="0"/>
          <w:numId w:val="2"/>
        </w:numPr>
        <w:spacing w:after="240"/>
        <w:ind w:right="-284"/>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 xml:space="preserve">Les activités lucratives </w:t>
      </w:r>
      <w:r w:rsidR="00197E65" w:rsidRPr="00C2528B">
        <w:rPr>
          <w:rFonts w:ascii="Times New Roman" w:hAnsi="Times New Roman" w:cs="Times New Roman"/>
          <w:bCs/>
          <w:sz w:val="24"/>
          <w:szCs w:val="24"/>
        </w:rPr>
        <w:t>ne sont</w:t>
      </w:r>
      <w:r w:rsidRPr="00C2528B">
        <w:rPr>
          <w:rFonts w:ascii="Times New Roman" w:hAnsi="Times New Roman" w:cs="Times New Roman"/>
          <w:bCs/>
          <w:sz w:val="24"/>
          <w:szCs w:val="24"/>
        </w:rPr>
        <w:t xml:space="preserve"> </w:t>
      </w:r>
      <w:r w:rsidR="00197E65" w:rsidRPr="00C2528B">
        <w:rPr>
          <w:rFonts w:ascii="Times New Roman" w:hAnsi="Times New Roman" w:cs="Times New Roman"/>
          <w:bCs/>
          <w:sz w:val="24"/>
          <w:szCs w:val="24"/>
        </w:rPr>
        <w:t>pas</w:t>
      </w:r>
      <w:r w:rsidRPr="00C2528B">
        <w:rPr>
          <w:rFonts w:ascii="Times New Roman" w:hAnsi="Times New Roman" w:cs="Times New Roman"/>
          <w:bCs/>
          <w:sz w:val="24"/>
          <w:szCs w:val="24"/>
        </w:rPr>
        <w:t xml:space="preserve"> prépondérantes et ne dépassent pas </w:t>
      </w:r>
      <w:r w:rsidR="004158B7">
        <w:rPr>
          <w:rFonts w:ascii="Times New Roman" w:hAnsi="Times New Roman" w:cs="Times New Roman"/>
          <w:bCs/>
          <w:sz w:val="24"/>
          <w:szCs w:val="24"/>
        </w:rPr>
        <w:t xml:space="preserve">globalement </w:t>
      </w:r>
      <w:r w:rsidRPr="00C2528B">
        <w:rPr>
          <w:rFonts w:ascii="Times New Roman" w:hAnsi="Times New Roman" w:cs="Times New Roman"/>
          <w:bCs/>
          <w:sz w:val="24"/>
          <w:szCs w:val="24"/>
        </w:rPr>
        <w:t>60 000€ annuellement : l’association n’est pas soumise aux impôts commerciaux. Aucun impact fiscal n’apparait.</w:t>
      </w:r>
    </w:p>
    <w:p w:rsidR="00531389" w:rsidRPr="00C2528B" w:rsidRDefault="00531389" w:rsidP="00DE28CF">
      <w:pPr>
        <w:pStyle w:val="Paragraphedeliste"/>
        <w:numPr>
          <w:ilvl w:val="0"/>
          <w:numId w:val="2"/>
        </w:numPr>
        <w:spacing w:after="240"/>
        <w:ind w:right="-284"/>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 xml:space="preserve">Les activités lucratives </w:t>
      </w:r>
      <w:r w:rsidR="00197E65" w:rsidRPr="00C2528B">
        <w:rPr>
          <w:rFonts w:ascii="Times New Roman" w:hAnsi="Times New Roman" w:cs="Times New Roman"/>
          <w:bCs/>
          <w:sz w:val="24"/>
          <w:szCs w:val="24"/>
        </w:rPr>
        <w:t xml:space="preserve">ne </w:t>
      </w:r>
      <w:r w:rsidRPr="00C2528B">
        <w:rPr>
          <w:rFonts w:ascii="Times New Roman" w:hAnsi="Times New Roman" w:cs="Times New Roman"/>
          <w:bCs/>
          <w:sz w:val="24"/>
          <w:szCs w:val="24"/>
        </w:rPr>
        <w:t xml:space="preserve">sont </w:t>
      </w:r>
      <w:r w:rsidR="00197E65" w:rsidRPr="00C2528B">
        <w:rPr>
          <w:rFonts w:ascii="Times New Roman" w:hAnsi="Times New Roman" w:cs="Times New Roman"/>
          <w:bCs/>
          <w:sz w:val="24"/>
          <w:szCs w:val="24"/>
        </w:rPr>
        <w:t>pas</w:t>
      </w:r>
      <w:r w:rsidRPr="00C2528B">
        <w:rPr>
          <w:rFonts w:ascii="Times New Roman" w:hAnsi="Times New Roman" w:cs="Times New Roman"/>
          <w:bCs/>
          <w:sz w:val="24"/>
          <w:szCs w:val="24"/>
        </w:rPr>
        <w:t xml:space="preserve"> prépondérantes et dépassent </w:t>
      </w:r>
      <w:r w:rsidR="004158B7">
        <w:rPr>
          <w:rFonts w:ascii="Times New Roman" w:hAnsi="Times New Roman" w:cs="Times New Roman"/>
          <w:bCs/>
          <w:sz w:val="24"/>
          <w:szCs w:val="24"/>
        </w:rPr>
        <w:t xml:space="preserve">globalement </w:t>
      </w:r>
      <w:r w:rsidRPr="00C2528B">
        <w:rPr>
          <w:rFonts w:ascii="Times New Roman" w:hAnsi="Times New Roman" w:cs="Times New Roman"/>
          <w:bCs/>
          <w:sz w:val="24"/>
          <w:szCs w:val="24"/>
        </w:rPr>
        <w:t>60 000€ annuellement</w:t>
      </w:r>
      <w:r w:rsidR="00197E65" w:rsidRPr="00C2528B">
        <w:rPr>
          <w:rFonts w:ascii="Times New Roman" w:hAnsi="Times New Roman" w:cs="Times New Roman"/>
          <w:bCs/>
          <w:sz w:val="24"/>
          <w:szCs w:val="24"/>
        </w:rPr>
        <w:t> : l’entreprise doit sectoriser ses activités lucratives et non-lucratives par une comptabilité distincte. Elle sera dès lors assujettie aux impôts commerciaux sur ses seul</w:t>
      </w:r>
      <w:r w:rsidR="004158B7">
        <w:rPr>
          <w:rFonts w:ascii="Times New Roman" w:hAnsi="Times New Roman" w:cs="Times New Roman"/>
          <w:bCs/>
          <w:sz w:val="24"/>
          <w:szCs w:val="24"/>
        </w:rPr>
        <w:t>e</w:t>
      </w:r>
      <w:r w:rsidR="00197E65" w:rsidRPr="00C2528B">
        <w:rPr>
          <w:rFonts w:ascii="Times New Roman" w:hAnsi="Times New Roman" w:cs="Times New Roman"/>
          <w:bCs/>
          <w:sz w:val="24"/>
          <w:szCs w:val="24"/>
        </w:rPr>
        <w:t>s activités lucratives.</w:t>
      </w:r>
    </w:p>
    <w:p w:rsidR="00AB7F86" w:rsidRPr="00C2528B" w:rsidRDefault="00197E65" w:rsidP="00DE28CF">
      <w:pPr>
        <w:pStyle w:val="Paragraphedeliste"/>
        <w:numPr>
          <w:ilvl w:val="0"/>
          <w:numId w:val="2"/>
        </w:numPr>
        <w:spacing w:after="360"/>
        <w:ind w:left="714" w:right="-284" w:hanging="357"/>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Les activités lucratives sont prépondérantes</w:t>
      </w:r>
      <w:r w:rsidR="00E36164" w:rsidRPr="00C2528B">
        <w:rPr>
          <w:rFonts w:ascii="Times New Roman" w:hAnsi="Times New Roman" w:cs="Times New Roman"/>
          <w:bCs/>
          <w:sz w:val="24"/>
          <w:szCs w:val="24"/>
        </w:rPr>
        <w:t xml:space="preserve"> ou les deux activités ne sont pas dissociables</w:t>
      </w:r>
      <w:r w:rsidRPr="00C2528B">
        <w:rPr>
          <w:rFonts w:ascii="Times New Roman" w:hAnsi="Times New Roman" w:cs="Times New Roman"/>
          <w:bCs/>
          <w:sz w:val="24"/>
          <w:szCs w:val="24"/>
        </w:rPr>
        <w:t xml:space="preserve"> : l’association sera assujettie aux impôts commerciaux </w:t>
      </w:r>
      <w:r w:rsidRPr="00C2528B">
        <w:rPr>
          <w:rFonts w:ascii="Times New Roman" w:hAnsi="Times New Roman" w:cs="Times New Roman"/>
          <w:bCs/>
          <w:sz w:val="24"/>
          <w:szCs w:val="24"/>
        </w:rPr>
        <w:lastRenderedPageBreak/>
        <w:t>globalement. Une filialisation peut être opérée afin de conserver les activités non-lucratives et d’isoler les activités lucratives dans une nouvelle structure</w:t>
      </w:r>
      <w:r w:rsidR="00F070B2" w:rsidRPr="00C2528B">
        <w:rPr>
          <w:rStyle w:val="Appelnotedebasdep"/>
          <w:rFonts w:ascii="Times New Roman" w:hAnsi="Times New Roman" w:cs="Times New Roman"/>
          <w:bCs/>
          <w:sz w:val="24"/>
          <w:szCs w:val="24"/>
        </w:rPr>
        <w:footnoteReference w:id="18"/>
      </w:r>
      <w:r w:rsidRPr="00C2528B">
        <w:rPr>
          <w:rFonts w:ascii="Times New Roman" w:hAnsi="Times New Roman" w:cs="Times New Roman"/>
          <w:bCs/>
          <w:sz w:val="24"/>
          <w:szCs w:val="24"/>
        </w:rPr>
        <w:t xml:space="preserve">. </w:t>
      </w:r>
      <w:r w:rsidR="00137035" w:rsidRPr="00C2528B">
        <w:rPr>
          <w:rFonts w:ascii="Times New Roman" w:hAnsi="Times New Roman" w:cs="Times New Roman"/>
          <w:bCs/>
          <w:sz w:val="24"/>
          <w:szCs w:val="24"/>
        </w:rPr>
        <w:t>Néanmoins, il convient d’être vig</w:t>
      </w:r>
      <w:r w:rsidR="0001574E" w:rsidRPr="00C2528B">
        <w:rPr>
          <w:rFonts w:ascii="Times New Roman" w:hAnsi="Times New Roman" w:cs="Times New Roman"/>
          <w:bCs/>
          <w:sz w:val="24"/>
          <w:szCs w:val="24"/>
        </w:rPr>
        <w:t xml:space="preserve">ilant </w:t>
      </w:r>
      <w:r w:rsidR="004158B7">
        <w:rPr>
          <w:rFonts w:ascii="Times New Roman" w:hAnsi="Times New Roman" w:cs="Times New Roman"/>
          <w:bCs/>
          <w:sz w:val="24"/>
          <w:szCs w:val="24"/>
        </w:rPr>
        <w:t>en menant</w:t>
      </w:r>
      <w:r w:rsidR="0001574E" w:rsidRPr="00C2528B">
        <w:rPr>
          <w:rFonts w:ascii="Times New Roman" w:hAnsi="Times New Roman" w:cs="Times New Roman"/>
          <w:bCs/>
          <w:sz w:val="24"/>
          <w:szCs w:val="24"/>
        </w:rPr>
        <w:t xml:space="preserve"> cette opération car </w:t>
      </w:r>
      <w:r w:rsidR="00137035" w:rsidRPr="00C2528B">
        <w:rPr>
          <w:rFonts w:ascii="Times New Roman" w:hAnsi="Times New Roman" w:cs="Times New Roman"/>
          <w:bCs/>
          <w:sz w:val="24"/>
          <w:szCs w:val="24"/>
        </w:rPr>
        <w:t>l’administration prévoit le cas d’</w:t>
      </w:r>
      <w:r w:rsidR="0001574E" w:rsidRPr="00C2528B">
        <w:rPr>
          <w:rFonts w:ascii="Times New Roman" w:hAnsi="Times New Roman" w:cs="Times New Roman"/>
          <w:bCs/>
          <w:sz w:val="24"/>
          <w:szCs w:val="24"/>
        </w:rPr>
        <w:t xml:space="preserve">un rôle actif </w:t>
      </w:r>
      <w:r w:rsidR="00B648C0">
        <w:rPr>
          <w:rFonts w:ascii="Times New Roman" w:hAnsi="Times New Roman" w:cs="Times New Roman"/>
          <w:bCs/>
          <w:sz w:val="24"/>
          <w:szCs w:val="24"/>
        </w:rPr>
        <w:t xml:space="preserve">de l’association dans la filiale </w:t>
      </w:r>
      <w:r w:rsidR="0001574E" w:rsidRPr="00C2528B">
        <w:rPr>
          <w:rFonts w:ascii="Times New Roman" w:hAnsi="Times New Roman" w:cs="Times New Roman"/>
          <w:bCs/>
          <w:sz w:val="24"/>
          <w:szCs w:val="24"/>
        </w:rPr>
        <w:t>et d’</w:t>
      </w:r>
      <w:r w:rsidR="00137035" w:rsidRPr="00C2528B">
        <w:rPr>
          <w:rFonts w:ascii="Times New Roman" w:hAnsi="Times New Roman" w:cs="Times New Roman"/>
          <w:bCs/>
          <w:sz w:val="24"/>
          <w:szCs w:val="24"/>
        </w:rPr>
        <w:t xml:space="preserve">une complémentarité économique </w:t>
      </w:r>
      <w:r w:rsidR="0001574E" w:rsidRPr="00C2528B">
        <w:rPr>
          <w:rFonts w:ascii="Times New Roman" w:hAnsi="Times New Roman" w:cs="Times New Roman"/>
          <w:bCs/>
          <w:sz w:val="24"/>
          <w:szCs w:val="24"/>
        </w:rPr>
        <w:t>qui entrainerait la fiscalisation de l’association</w:t>
      </w:r>
      <w:r w:rsidR="007B73D6">
        <w:rPr>
          <w:rStyle w:val="Appelnotedebasdep"/>
          <w:rFonts w:ascii="Times New Roman" w:hAnsi="Times New Roman" w:cs="Times New Roman"/>
          <w:bCs/>
          <w:sz w:val="24"/>
          <w:szCs w:val="24"/>
        </w:rPr>
        <w:footnoteReference w:id="19"/>
      </w:r>
      <w:r w:rsidR="0001574E" w:rsidRPr="00C2528B">
        <w:rPr>
          <w:rFonts w:ascii="Times New Roman" w:hAnsi="Times New Roman" w:cs="Times New Roman"/>
          <w:bCs/>
          <w:sz w:val="24"/>
          <w:szCs w:val="24"/>
        </w:rPr>
        <w:t>.</w:t>
      </w:r>
    </w:p>
    <w:p w:rsidR="00766522" w:rsidRPr="00C2528B" w:rsidRDefault="00766522" w:rsidP="007B60EB">
      <w:pPr>
        <w:pStyle w:val="Paragraphedeliste"/>
        <w:numPr>
          <w:ilvl w:val="0"/>
          <w:numId w:val="9"/>
        </w:numPr>
        <w:spacing w:after="240"/>
        <w:ind w:left="1775" w:right="-284" w:hanging="357"/>
        <w:contextualSpacing w:val="0"/>
        <w:jc w:val="both"/>
        <w:rPr>
          <w:rFonts w:ascii="Times New Roman" w:hAnsi="Times New Roman" w:cs="Times New Roman"/>
          <w:bCs/>
          <w:sz w:val="24"/>
          <w:szCs w:val="24"/>
          <w:u w:val="single"/>
        </w:rPr>
      </w:pPr>
      <w:r w:rsidRPr="00C2528B">
        <w:rPr>
          <w:rFonts w:ascii="Times New Roman" w:hAnsi="Times New Roman" w:cs="Times New Roman"/>
          <w:bCs/>
          <w:sz w:val="24"/>
          <w:szCs w:val="24"/>
          <w:u w:val="single"/>
        </w:rPr>
        <w:t>Transformation</w:t>
      </w:r>
    </w:p>
    <w:p w:rsidR="00E51821" w:rsidRPr="00C2528B" w:rsidRDefault="00195D8D" w:rsidP="000030F3">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Le</w:t>
      </w:r>
      <w:r w:rsidR="00E51821" w:rsidRPr="00C2528B">
        <w:rPr>
          <w:rFonts w:ascii="Times New Roman" w:hAnsi="Times New Roman" w:cs="Times New Roman"/>
          <w:bCs/>
          <w:sz w:val="24"/>
          <w:szCs w:val="24"/>
        </w:rPr>
        <w:t>s</w:t>
      </w:r>
      <w:r w:rsidRPr="00C2528B">
        <w:rPr>
          <w:rFonts w:ascii="Times New Roman" w:hAnsi="Times New Roman" w:cs="Times New Roman"/>
          <w:bCs/>
          <w:sz w:val="24"/>
          <w:szCs w:val="24"/>
        </w:rPr>
        <w:t xml:space="preserve"> seul</w:t>
      </w:r>
      <w:r w:rsidR="004158B7">
        <w:rPr>
          <w:rFonts w:ascii="Times New Roman" w:hAnsi="Times New Roman" w:cs="Times New Roman"/>
          <w:bCs/>
          <w:sz w:val="24"/>
          <w:szCs w:val="24"/>
        </w:rPr>
        <w:t>s</w:t>
      </w:r>
      <w:r w:rsidRPr="00C2528B">
        <w:rPr>
          <w:rFonts w:ascii="Times New Roman" w:hAnsi="Times New Roman" w:cs="Times New Roman"/>
          <w:bCs/>
          <w:sz w:val="24"/>
          <w:szCs w:val="24"/>
        </w:rPr>
        <w:t xml:space="preserve"> cas possible</w:t>
      </w:r>
      <w:r w:rsidR="00E51821" w:rsidRPr="00C2528B">
        <w:rPr>
          <w:rFonts w:ascii="Times New Roman" w:hAnsi="Times New Roman" w:cs="Times New Roman"/>
          <w:bCs/>
          <w:sz w:val="24"/>
          <w:szCs w:val="24"/>
        </w:rPr>
        <w:t>s</w:t>
      </w:r>
      <w:r w:rsidR="004158B7">
        <w:rPr>
          <w:rFonts w:ascii="Times New Roman" w:hAnsi="Times New Roman" w:cs="Times New Roman"/>
          <w:bCs/>
          <w:sz w:val="24"/>
          <w:szCs w:val="24"/>
        </w:rPr>
        <w:t xml:space="preserve"> de</w:t>
      </w:r>
      <w:r w:rsidRPr="00C2528B">
        <w:rPr>
          <w:rFonts w:ascii="Times New Roman" w:hAnsi="Times New Roman" w:cs="Times New Roman"/>
          <w:bCs/>
          <w:sz w:val="24"/>
          <w:szCs w:val="24"/>
        </w:rPr>
        <w:t xml:space="preserve"> transformation </w:t>
      </w:r>
      <w:r w:rsidR="002257EF">
        <w:rPr>
          <w:rFonts w:ascii="Times New Roman" w:hAnsi="Times New Roman" w:cs="Times New Roman"/>
          <w:bCs/>
          <w:sz w:val="24"/>
          <w:szCs w:val="24"/>
        </w:rPr>
        <w:t xml:space="preserve">d’une association </w:t>
      </w:r>
      <w:r w:rsidRPr="00C2528B">
        <w:rPr>
          <w:rFonts w:ascii="Times New Roman" w:hAnsi="Times New Roman" w:cs="Times New Roman"/>
          <w:bCs/>
          <w:sz w:val="24"/>
          <w:szCs w:val="24"/>
        </w:rPr>
        <w:t xml:space="preserve">n’entrainant pas de </w:t>
      </w:r>
      <w:r w:rsidR="000901B7" w:rsidRPr="00C2528B">
        <w:rPr>
          <w:rFonts w:ascii="Times New Roman" w:hAnsi="Times New Roman" w:cs="Times New Roman"/>
          <w:bCs/>
          <w:sz w:val="24"/>
          <w:szCs w:val="24"/>
        </w:rPr>
        <w:t>changement de personnalité morale</w:t>
      </w:r>
      <w:r w:rsidRPr="00C2528B">
        <w:rPr>
          <w:rFonts w:ascii="Times New Roman" w:hAnsi="Times New Roman" w:cs="Times New Roman"/>
          <w:bCs/>
          <w:sz w:val="24"/>
          <w:szCs w:val="24"/>
        </w:rPr>
        <w:t xml:space="preserve"> </w:t>
      </w:r>
      <w:r w:rsidR="000901B7" w:rsidRPr="00C2528B">
        <w:rPr>
          <w:rFonts w:ascii="Times New Roman" w:hAnsi="Times New Roman" w:cs="Times New Roman"/>
          <w:bCs/>
          <w:sz w:val="24"/>
          <w:szCs w:val="24"/>
        </w:rPr>
        <w:t>concernent</w:t>
      </w:r>
      <w:r w:rsidRPr="00C2528B">
        <w:rPr>
          <w:rFonts w:ascii="Times New Roman" w:hAnsi="Times New Roman" w:cs="Times New Roman"/>
          <w:bCs/>
          <w:sz w:val="24"/>
          <w:szCs w:val="24"/>
        </w:rPr>
        <w:t xml:space="preserve"> la transformation en </w:t>
      </w:r>
      <w:r w:rsidR="005A1920">
        <w:rPr>
          <w:rFonts w:ascii="Times New Roman" w:hAnsi="Times New Roman" w:cs="Times New Roman"/>
          <w:bCs/>
          <w:sz w:val="24"/>
          <w:szCs w:val="24"/>
        </w:rPr>
        <w:t xml:space="preserve">coopérative, en </w:t>
      </w:r>
      <w:r w:rsidR="00E51821" w:rsidRPr="00C2528B">
        <w:rPr>
          <w:rFonts w:ascii="Times New Roman" w:hAnsi="Times New Roman" w:cs="Times New Roman"/>
          <w:bCs/>
          <w:sz w:val="24"/>
          <w:szCs w:val="24"/>
        </w:rPr>
        <w:t>GIE</w:t>
      </w:r>
      <w:r w:rsidR="00321593">
        <w:rPr>
          <w:rFonts w:ascii="Times New Roman" w:hAnsi="Times New Roman" w:cs="Times New Roman"/>
          <w:bCs/>
          <w:sz w:val="24"/>
          <w:szCs w:val="24"/>
        </w:rPr>
        <w:t xml:space="preserve">, et </w:t>
      </w:r>
      <w:r w:rsidR="005A1920">
        <w:rPr>
          <w:rFonts w:ascii="Times New Roman" w:hAnsi="Times New Roman" w:cs="Times New Roman"/>
          <w:bCs/>
          <w:sz w:val="24"/>
          <w:szCs w:val="24"/>
        </w:rPr>
        <w:t xml:space="preserve">en </w:t>
      </w:r>
      <w:r w:rsidR="00321593">
        <w:rPr>
          <w:rFonts w:ascii="Times New Roman" w:hAnsi="Times New Roman" w:cs="Times New Roman"/>
          <w:bCs/>
          <w:sz w:val="24"/>
          <w:szCs w:val="24"/>
        </w:rPr>
        <w:t>fondation reconnue d’utilité publique</w:t>
      </w:r>
      <w:r w:rsidR="00230705">
        <w:rPr>
          <w:rFonts w:ascii="Times New Roman" w:hAnsi="Times New Roman" w:cs="Times New Roman"/>
          <w:bCs/>
          <w:sz w:val="24"/>
          <w:szCs w:val="24"/>
        </w:rPr>
        <w:t xml:space="preserve"> (RUP)</w:t>
      </w:r>
      <w:r w:rsidRPr="00C2528B">
        <w:rPr>
          <w:rFonts w:ascii="Times New Roman" w:hAnsi="Times New Roman" w:cs="Times New Roman"/>
          <w:bCs/>
          <w:sz w:val="24"/>
          <w:szCs w:val="24"/>
        </w:rPr>
        <w:t>. Ce</w:t>
      </w:r>
      <w:r w:rsidR="00E51821" w:rsidRPr="00C2528B">
        <w:rPr>
          <w:rFonts w:ascii="Times New Roman" w:hAnsi="Times New Roman" w:cs="Times New Roman"/>
          <w:bCs/>
          <w:sz w:val="24"/>
          <w:szCs w:val="24"/>
        </w:rPr>
        <w:t xml:space="preserve">s </w:t>
      </w:r>
      <w:r w:rsidR="002257EF">
        <w:rPr>
          <w:rFonts w:ascii="Times New Roman" w:hAnsi="Times New Roman" w:cs="Times New Roman"/>
          <w:bCs/>
          <w:sz w:val="24"/>
          <w:szCs w:val="24"/>
        </w:rPr>
        <w:t>cas</w:t>
      </w:r>
      <w:r w:rsidRPr="00C2528B">
        <w:rPr>
          <w:rFonts w:ascii="Times New Roman" w:hAnsi="Times New Roman" w:cs="Times New Roman"/>
          <w:bCs/>
          <w:sz w:val="24"/>
          <w:szCs w:val="24"/>
        </w:rPr>
        <w:t xml:space="preserve"> de transformation</w:t>
      </w:r>
      <w:r w:rsidR="00FB5035">
        <w:rPr>
          <w:rFonts w:ascii="Times New Roman" w:hAnsi="Times New Roman" w:cs="Times New Roman"/>
          <w:bCs/>
          <w:sz w:val="24"/>
          <w:szCs w:val="24"/>
        </w:rPr>
        <w:t>s</w:t>
      </w:r>
      <w:r w:rsidRPr="00C2528B">
        <w:rPr>
          <w:rFonts w:ascii="Times New Roman" w:hAnsi="Times New Roman" w:cs="Times New Roman"/>
          <w:bCs/>
          <w:sz w:val="24"/>
          <w:szCs w:val="24"/>
        </w:rPr>
        <w:t xml:space="preserve"> évite</w:t>
      </w:r>
      <w:r w:rsidR="00E51821" w:rsidRPr="00C2528B">
        <w:rPr>
          <w:rFonts w:ascii="Times New Roman" w:hAnsi="Times New Roman" w:cs="Times New Roman"/>
          <w:bCs/>
          <w:sz w:val="24"/>
          <w:szCs w:val="24"/>
        </w:rPr>
        <w:t>nt</w:t>
      </w:r>
      <w:r w:rsidRPr="00C2528B">
        <w:rPr>
          <w:rFonts w:ascii="Times New Roman" w:hAnsi="Times New Roman" w:cs="Times New Roman"/>
          <w:bCs/>
          <w:sz w:val="24"/>
          <w:szCs w:val="24"/>
        </w:rPr>
        <w:t xml:space="preserve"> les procédures et les frais de cessation d'activité et </w:t>
      </w:r>
      <w:r w:rsidR="000901B7" w:rsidRPr="00C2528B">
        <w:rPr>
          <w:rFonts w:ascii="Times New Roman" w:hAnsi="Times New Roman" w:cs="Times New Roman"/>
          <w:bCs/>
          <w:sz w:val="24"/>
          <w:szCs w:val="24"/>
        </w:rPr>
        <w:t xml:space="preserve">de </w:t>
      </w:r>
      <w:r w:rsidRPr="00C2528B">
        <w:rPr>
          <w:rFonts w:ascii="Times New Roman" w:hAnsi="Times New Roman" w:cs="Times New Roman"/>
          <w:bCs/>
          <w:sz w:val="24"/>
          <w:szCs w:val="24"/>
        </w:rPr>
        <w:t>reprise par une nouvelle structure, et facilite</w:t>
      </w:r>
      <w:r w:rsidR="00F75A03">
        <w:rPr>
          <w:rFonts w:ascii="Times New Roman" w:hAnsi="Times New Roman" w:cs="Times New Roman"/>
          <w:bCs/>
          <w:sz w:val="24"/>
          <w:szCs w:val="24"/>
        </w:rPr>
        <w:t>nt</w:t>
      </w:r>
      <w:r w:rsidRPr="00C2528B">
        <w:rPr>
          <w:rFonts w:ascii="Times New Roman" w:hAnsi="Times New Roman" w:cs="Times New Roman"/>
          <w:bCs/>
          <w:sz w:val="24"/>
          <w:szCs w:val="24"/>
        </w:rPr>
        <w:t xml:space="preserve"> la continuation des contrats et conventions en cours. </w:t>
      </w:r>
    </w:p>
    <w:p w:rsidR="005771E4" w:rsidRPr="00C2528B" w:rsidRDefault="005A1920" w:rsidP="000030F3">
      <w:pPr>
        <w:spacing w:after="360"/>
        <w:ind w:right="-284"/>
        <w:jc w:val="both"/>
        <w:rPr>
          <w:rFonts w:ascii="Times New Roman" w:hAnsi="Times New Roman" w:cs="Times New Roman"/>
          <w:bCs/>
          <w:sz w:val="24"/>
          <w:szCs w:val="24"/>
        </w:rPr>
      </w:pPr>
      <w:r w:rsidRPr="00F75A03">
        <w:rPr>
          <w:rFonts w:ascii="Times New Roman" w:hAnsi="Times New Roman" w:cs="Times New Roman"/>
          <w:bCs/>
          <w:sz w:val="24"/>
          <w:szCs w:val="24"/>
        </w:rPr>
        <w:t>La</w:t>
      </w:r>
      <w:r w:rsidR="00E51821" w:rsidRPr="00F75A03">
        <w:rPr>
          <w:rFonts w:ascii="Times New Roman" w:hAnsi="Times New Roman" w:cs="Times New Roman"/>
          <w:bCs/>
          <w:sz w:val="24"/>
          <w:szCs w:val="24"/>
        </w:rPr>
        <w:t xml:space="preserve"> transformation en </w:t>
      </w:r>
      <w:r w:rsidRPr="00F75A03">
        <w:rPr>
          <w:rFonts w:ascii="Times New Roman" w:hAnsi="Times New Roman" w:cs="Times New Roman"/>
          <w:bCs/>
          <w:sz w:val="24"/>
          <w:szCs w:val="24"/>
        </w:rPr>
        <w:t>coopérative est possible depuis 2001</w:t>
      </w:r>
      <w:r w:rsidRPr="00F75A03">
        <w:rPr>
          <w:rStyle w:val="Appelnotedebasdep"/>
          <w:rFonts w:ascii="Times New Roman" w:hAnsi="Times New Roman" w:cs="Times New Roman"/>
          <w:bCs/>
          <w:sz w:val="24"/>
          <w:szCs w:val="24"/>
        </w:rPr>
        <w:footnoteReference w:id="20"/>
      </w:r>
      <w:r w:rsidRPr="00F75A03">
        <w:rPr>
          <w:rFonts w:ascii="Times New Roman" w:hAnsi="Times New Roman" w:cs="Times New Roman"/>
          <w:bCs/>
          <w:sz w:val="24"/>
          <w:szCs w:val="24"/>
        </w:rPr>
        <w:t xml:space="preserve"> pour les associations</w:t>
      </w:r>
      <w:r w:rsidRPr="00F75A03">
        <w:rPr>
          <w:rFonts w:ascii="Times New Roman" w:hAnsi="Times New Roman" w:cs="Times New Roman"/>
          <w:sz w:val="24"/>
          <w:szCs w:val="24"/>
        </w:rPr>
        <w:t xml:space="preserve"> </w:t>
      </w:r>
      <w:r w:rsidR="00F75A03" w:rsidRPr="00F75A03">
        <w:rPr>
          <w:rFonts w:ascii="Times New Roman" w:hAnsi="Times New Roman" w:cs="Times New Roman"/>
          <w:sz w:val="24"/>
          <w:szCs w:val="24"/>
        </w:rPr>
        <w:t xml:space="preserve">  </w:t>
      </w:r>
      <w:r w:rsidRPr="00F75A03">
        <w:rPr>
          <w:rFonts w:ascii="Times New Roman" w:hAnsi="Times New Roman" w:cs="Times New Roman"/>
          <w:sz w:val="24"/>
          <w:szCs w:val="24"/>
        </w:rPr>
        <w:t xml:space="preserve">« </w:t>
      </w:r>
      <w:r w:rsidRPr="00F75A03">
        <w:rPr>
          <w:rFonts w:ascii="Times New Roman" w:hAnsi="Times New Roman" w:cs="Times New Roman"/>
          <w:i/>
          <w:sz w:val="24"/>
          <w:szCs w:val="24"/>
        </w:rPr>
        <w:t>ayant une</w:t>
      </w:r>
      <w:r w:rsidR="000A13F0">
        <w:rPr>
          <w:rFonts w:ascii="Times New Roman" w:hAnsi="Times New Roman" w:cs="Times New Roman"/>
          <w:sz w:val="24"/>
          <w:szCs w:val="24"/>
        </w:rPr>
        <w:t xml:space="preserve"> </w:t>
      </w:r>
      <w:r w:rsidRPr="00F75A03">
        <w:rPr>
          <w:rFonts w:ascii="Times New Roman" w:hAnsi="Times New Roman" w:cs="Times New Roman"/>
          <w:i/>
          <w:sz w:val="24"/>
          <w:szCs w:val="24"/>
        </w:rPr>
        <w:t>activité analogue</w:t>
      </w:r>
      <w:r w:rsidRPr="00F75A03">
        <w:rPr>
          <w:rFonts w:ascii="Times New Roman" w:hAnsi="Times New Roman" w:cs="Times New Roman"/>
          <w:sz w:val="24"/>
          <w:szCs w:val="24"/>
        </w:rPr>
        <w:t xml:space="preserve"> ». </w:t>
      </w:r>
      <w:r w:rsidR="0084791B" w:rsidRPr="00F75A03">
        <w:rPr>
          <w:rFonts w:ascii="Times New Roman" w:hAnsi="Times New Roman" w:cs="Times New Roman"/>
          <w:sz w:val="24"/>
          <w:szCs w:val="24"/>
        </w:rPr>
        <w:t>Pour éviter les abus, l</w:t>
      </w:r>
      <w:r w:rsidR="00E51821" w:rsidRPr="00F75A03">
        <w:rPr>
          <w:rFonts w:ascii="Times New Roman" w:hAnsi="Times New Roman" w:cs="Times New Roman"/>
          <w:sz w:val="24"/>
          <w:szCs w:val="24"/>
        </w:rPr>
        <w:t xml:space="preserve">es fonds associatifs constitués antérieurement à la transformation ne sont pas distribuables aux sociétaires </w:t>
      </w:r>
      <w:r w:rsidR="0084791B" w:rsidRPr="00F75A03">
        <w:rPr>
          <w:rFonts w:ascii="Times New Roman" w:hAnsi="Times New Roman" w:cs="Times New Roman"/>
          <w:sz w:val="24"/>
          <w:szCs w:val="24"/>
        </w:rPr>
        <w:t>ni même</w:t>
      </w:r>
      <w:r w:rsidR="00E51821" w:rsidRPr="00F75A03">
        <w:rPr>
          <w:rFonts w:ascii="Times New Roman" w:hAnsi="Times New Roman" w:cs="Times New Roman"/>
          <w:sz w:val="24"/>
          <w:szCs w:val="24"/>
        </w:rPr>
        <w:t xml:space="preserve"> incorporables au capital.</w:t>
      </w:r>
      <w:r w:rsidRPr="00F75A03">
        <w:rPr>
          <w:rFonts w:ascii="Times New Roman" w:hAnsi="Times New Roman" w:cs="Times New Roman"/>
          <w:sz w:val="24"/>
          <w:szCs w:val="24"/>
        </w:rPr>
        <w:t xml:space="preserve"> </w:t>
      </w:r>
      <w:r w:rsidR="0033107C" w:rsidRPr="00F75A03">
        <w:rPr>
          <w:rFonts w:ascii="Times New Roman" w:hAnsi="Times New Roman" w:cs="Times New Roman"/>
          <w:sz w:val="24"/>
          <w:szCs w:val="24"/>
        </w:rPr>
        <w:t xml:space="preserve">L’intérêt </w:t>
      </w:r>
      <w:r w:rsidR="0084791B" w:rsidRPr="00F75A03">
        <w:rPr>
          <w:rFonts w:ascii="Times New Roman" w:hAnsi="Times New Roman" w:cs="Times New Roman"/>
          <w:sz w:val="24"/>
          <w:szCs w:val="24"/>
        </w:rPr>
        <w:t xml:space="preserve">d’une telle opération </w:t>
      </w:r>
      <w:r w:rsidR="0033107C" w:rsidRPr="00F75A03">
        <w:rPr>
          <w:rFonts w:ascii="Times New Roman" w:hAnsi="Times New Roman" w:cs="Times New Roman"/>
          <w:sz w:val="24"/>
          <w:szCs w:val="24"/>
        </w:rPr>
        <w:t>est de faciliter l’augmentation de fonds propres et d’inciter les membres ou d’autres partenaires à rentrer dans le capital de la coopérative.</w:t>
      </w:r>
      <w:r w:rsidR="0033107C" w:rsidRPr="00C2528B">
        <w:rPr>
          <w:rFonts w:ascii="Times New Roman" w:hAnsi="Times New Roman" w:cs="Times New Roman"/>
        </w:rPr>
        <w:t xml:space="preserve"> </w:t>
      </w:r>
      <w:r w:rsidR="00195D8D" w:rsidRPr="00C2528B">
        <w:rPr>
          <w:rFonts w:ascii="Times New Roman" w:hAnsi="Times New Roman" w:cs="Times New Roman"/>
          <w:bCs/>
          <w:sz w:val="24"/>
          <w:szCs w:val="24"/>
        </w:rPr>
        <w:t>C</w:t>
      </w:r>
      <w:r w:rsidR="00E51821" w:rsidRPr="00C2528B">
        <w:rPr>
          <w:rFonts w:ascii="Times New Roman" w:hAnsi="Times New Roman" w:cs="Times New Roman"/>
          <w:bCs/>
          <w:sz w:val="24"/>
          <w:szCs w:val="24"/>
        </w:rPr>
        <w:t xml:space="preserve">ela concernerait par exemple </w:t>
      </w:r>
      <w:r w:rsidR="00195D8D" w:rsidRPr="00C2528B">
        <w:rPr>
          <w:rFonts w:ascii="Times New Roman" w:hAnsi="Times New Roman" w:cs="Times New Roman"/>
          <w:bCs/>
          <w:sz w:val="24"/>
          <w:szCs w:val="24"/>
        </w:rPr>
        <w:t>une association nécessitant de lever des fonds</w:t>
      </w:r>
      <w:r w:rsidR="00E51821" w:rsidRPr="00C2528B">
        <w:rPr>
          <w:rFonts w:ascii="Times New Roman" w:hAnsi="Times New Roman" w:cs="Times New Roman"/>
          <w:bCs/>
          <w:sz w:val="24"/>
          <w:szCs w:val="24"/>
        </w:rPr>
        <w:t xml:space="preserve"> propres </w:t>
      </w:r>
      <w:r w:rsidR="00DF7867">
        <w:rPr>
          <w:rFonts w:ascii="Times New Roman" w:hAnsi="Times New Roman" w:cs="Times New Roman"/>
          <w:bCs/>
          <w:sz w:val="24"/>
          <w:szCs w:val="24"/>
        </w:rPr>
        <w:t xml:space="preserve">en raison du </w:t>
      </w:r>
      <w:r w:rsidR="005016BD" w:rsidRPr="00C2528B">
        <w:rPr>
          <w:rFonts w:ascii="Times New Roman" w:hAnsi="Times New Roman" w:cs="Times New Roman"/>
          <w:bCs/>
          <w:sz w:val="24"/>
          <w:szCs w:val="24"/>
        </w:rPr>
        <w:t xml:space="preserve">développement de </w:t>
      </w:r>
      <w:r w:rsidR="00E51821" w:rsidRPr="00C2528B">
        <w:rPr>
          <w:rFonts w:ascii="Times New Roman" w:hAnsi="Times New Roman" w:cs="Times New Roman"/>
          <w:bCs/>
          <w:sz w:val="24"/>
          <w:szCs w:val="24"/>
        </w:rPr>
        <w:t>son activité commerciale</w:t>
      </w:r>
      <w:r w:rsidR="00AC2BB9">
        <w:rPr>
          <w:rFonts w:ascii="Times New Roman" w:hAnsi="Times New Roman" w:cs="Times New Roman"/>
          <w:bCs/>
          <w:sz w:val="24"/>
          <w:szCs w:val="24"/>
        </w:rPr>
        <w:t>.</w:t>
      </w:r>
    </w:p>
    <w:p w:rsidR="000901B7" w:rsidRDefault="00E51821" w:rsidP="00837B8D">
      <w:pPr>
        <w:spacing w:after="360"/>
        <w:ind w:right="-284"/>
        <w:jc w:val="both"/>
        <w:rPr>
          <w:rFonts w:ascii="Times New Roman" w:hAnsi="Times New Roman" w:cs="Times New Roman"/>
          <w:sz w:val="24"/>
          <w:szCs w:val="24"/>
        </w:rPr>
      </w:pPr>
      <w:r w:rsidRPr="00C2528B">
        <w:rPr>
          <w:rFonts w:ascii="Times New Roman" w:hAnsi="Times New Roman" w:cs="Times New Roman"/>
          <w:bCs/>
          <w:sz w:val="24"/>
          <w:szCs w:val="24"/>
        </w:rPr>
        <w:t xml:space="preserve">Concernant le cas d’une transformation en GIE, </w:t>
      </w:r>
      <w:r w:rsidR="005016BD" w:rsidRPr="00C2528B">
        <w:rPr>
          <w:rFonts w:ascii="Times New Roman" w:hAnsi="Times New Roman" w:cs="Times New Roman"/>
          <w:bCs/>
          <w:sz w:val="24"/>
          <w:szCs w:val="24"/>
        </w:rPr>
        <w:t xml:space="preserve">l’intérêt </w:t>
      </w:r>
      <w:r w:rsidRPr="00C2528B">
        <w:rPr>
          <w:rFonts w:ascii="Times New Roman" w:hAnsi="Times New Roman" w:cs="Times New Roman"/>
          <w:sz w:val="24"/>
          <w:szCs w:val="24"/>
        </w:rPr>
        <w:t>est de permettre aux membres de se partager les bénéfices réalisés par le groupement et en cas de dissolution de ce dernier, de s’approprier un éventue</w:t>
      </w:r>
      <w:r w:rsidR="005016BD" w:rsidRPr="00C2528B">
        <w:rPr>
          <w:rFonts w:ascii="Times New Roman" w:hAnsi="Times New Roman" w:cs="Times New Roman"/>
          <w:sz w:val="24"/>
          <w:szCs w:val="24"/>
        </w:rPr>
        <w:t xml:space="preserve">l boni de liquidation. </w:t>
      </w:r>
      <w:r w:rsidR="00CE22CE" w:rsidRPr="00C2528B">
        <w:rPr>
          <w:rFonts w:ascii="Times New Roman" w:hAnsi="Times New Roman" w:cs="Times New Roman"/>
          <w:sz w:val="24"/>
          <w:szCs w:val="24"/>
        </w:rPr>
        <w:t>Un</w:t>
      </w:r>
      <w:r w:rsidR="005016BD" w:rsidRPr="00C2528B">
        <w:rPr>
          <w:rFonts w:ascii="Times New Roman" w:hAnsi="Times New Roman" w:cs="Times New Roman"/>
          <w:sz w:val="24"/>
          <w:szCs w:val="24"/>
        </w:rPr>
        <w:t xml:space="preserve"> GIE </w:t>
      </w:r>
      <w:r w:rsidR="005016BD" w:rsidRPr="00C2528B">
        <w:rPr>
          <w:rFonts w:ascii="Times New Roman" w:hAnsi="Times New Roman" w:cs="Times New Roman"/>
          <w:iCs/>
          <w:sz w:val="24"/>
          <w:szCs w:val="24"/>
        </w:rPr>
        <w:t xml:space="preserve">doit </w:t>
      </w:r>
      <w:r w:rsidR="00CE22CE" w:rsidRPr="00C2528B">
        <w:rPr>
          <w:rFonts w:ascii="Times New Roman" w:hAnsi="Times New Roman" w:cs="Times New Roman"/>
          <w:iCs/>
          <w:sz w:val="24"/>
          <w:szCs w:val="24"/>
        </w:rPr>
        <w:t xml:space="preserve">toutefois </w:t>
      </w:r>
      <w:r w:rsidR="005016BD" w:rsidRPr="00C2528B">
        <w:rPr>
          <w:rFonts w:ascii="Times New Roman" w:hAnsi="Times New Roman" w:cs="Times New Roman"/>
          <w:iCs/>
          <w:sz w:val="24"/>
          <w:szCs w:val="24"/>
        </w:rPr>
        <w:t>se rattacher à l’activité économique de ses membres et ne peut avoir</w:t>
      </w:r>
      <w:r w:rsidR="00055E6F">
        <w:rPr>
          <w:rFonts w:ascii="Times New Roman" w:hAnsi="Times New Roman" w:cs="Times New Roman"/>
          <w:iCs/>
          <w:sz w:val="24"/>
          <w:szCs w:val="24"/>
        </w:rPr>
        <w:t xml:space="preserve"> </w:t>
      </w:r>
      <w:r w:rsidR="005016BD" w:rsidRPr="00C2528B">
        <w:rPr>
          <w:rFonts w:ascii="Times New Roman" w:hAnsi="Times New Roman" w:cs="Times New Roman"/>
          <w:iCs/>
          <w:sz w:val="24"/>
          <w:szCs w:val="24"/>
        </w:rPr>
        <w:t>qu’un caractère auxiliaire</w:t>
      </w:r>
      <w:r w:rsidR="005016BD" w:rsidRPr="00C2528B">
        <w:rPr>
          <w:rFonts w:ascii="Times New Roman" w:hAnsi="Times New Roman" w:cs="Times New Roman"/>
          <w:sz w:val="24"/>
          <w:szCs w:val="24"/>
        </w:rPr>
        <w:t xml:space="preserve"> par rapport à celle-ci. Cela concernerait par exemple le cas d’associations souhaitant partager des frais de communication ou créer des </w:t>
      </w:r>
      <w:r w:rsidR="005016BD" w:rsidRPr="00C2528B">
        <w:rPr>
          <w:rFonts w:ascii="Times New Roman" w:hAnsi="Times New Roman" w:cs="Times New Roman"/>
          <w:sz w:val="24"/>
          <w:szCs w:val="24"/>
        </w:rPr>
        <w:lastRenderedPageBreak/>
        <w:t>manifestations communes</w:t>
      </w:r>
      <w:r w:rsidR="00CE22CE" w:rsidRPr="00C2528B">
        <w:rPr>
          <w:rFonts w:ascii="Times New Roman" w:hAnsi="Times New Roman" w:cs="Times New Roman"/>
          <w:sz w:val="24"/>
          <w:szCs w:val="24"/>
        </w:rPr>
        <w:t xml:space="preserve">. </w:t>
      </w:r>
      <w:r w:rsidR="002257EF">
        <w:rPr>
          <w:rFonts w:ascii="Times New Roman" w:hAnsi="Times New Roman" w:cs="Times New Roman"/>
          <w:sz w:val="24"/>
          <w:szCs w:val="24"/>
        </w:rPr>
        <w:t>Un autre intérêt</w:t>
      </w:r>
      <w:r w:rsidR="00CE22CE" w:rsidRPr="00C2528B">
        <w:rPr>
          <w:rFonts w:ascii="Times New Roman" w:hAnsi="Times New Roman" w:cs="Times New Roman"/>
          <w:sz w:val="24"/>
          <w:szCs w:val="24"/>
        </w:rPr>
        <w:t xml:space="preserve"> </w:t>
      </w:r>
      <w:r w:rsidR="002257EF">
        <w:rPr>
          <w:rFonts w:ascii="Times New Roman" w:hAnsi="Times New Roman" w:cs="Times New Roman"/>
          <w:sz w:val="24"/>
          <w:szCs w:val="24"/>
        </w:rPr>
        <w:t xml:space="preserve">d’opter pour le </w:t>
      </w:r>
      <w:r w:rsidR="00CE22CE" w:rsidRPr="00C2528B">
        <w:rPr>
          <w:rFonts w:ascii="Times New Roman" w:hAnsi="Times New Roman" w:cs="Times New Roman"/>
          <w:sz w:val="24"/>
          <w:szCs w:val="24"/>
        </w:rPr>
        <w:t xml:space="preserve">GIE associatif </w:t>
      </w:r>
      <w:r w:rsidR="002257EF">
        <w:rPr>
          <w:rFonts w:ascii="Times New Roman" w:hAnsi="Times New Roman" w:cs="Times New Roman"/>
          <w:sz w:val="24"/>
          <w:szCs w:val="24"/>
        </w:rPr>
        <w:t>est</w:t>
      </w:r>
      <w:r w:rsidR="003A302A">
        <w:rPr>
          <w:rFonts w:ascii="Times New Roman" w:hAnsi="Times New Roman" w:cs="Times New Roman"/>
          <w:sz w:val="24"/>
          <w:szCs w:val="24"/>
        </w:rPr>
        <w:t xml:space="preserve"> </w:t>
      </w:r>
      <w:r w:rsidR="002257EF">
        <w:rPr>
          <w:rFonts w:ascii="Times New Roman" w:hAnsi="Times New Roman" w:cs="Times New Roman"/>
          <w:sz w:val="24"/>
          <w:szCs w:val="24"/>
        </w:rPr>
        <w:t>l’exonération</w:t>
      </w:r>
      <w:r w:rsidR="00CE22CE" w:rsidRPr="00C2528B">
        <w:rPr>
          <w:rFonts w:ascii="Times New Roman" w:hAnsi="Times New Roman" w:cs="Times New Roman"/>
          <w:sz w:val="24"/>
          <w:szCs w:val="24"/>
        </w:rPr>
        <w:t xml:space="preserve"> d’impôts commerciaux </w:t>
      </w:r>
      <w:r w:rsidR="002257EF">
        <w:rPr>
          <w:rFonts w:ascii="Times New Roman" w:hAnsi="Times New Roman" w:cs="Times New Roman"/>
          <w:sz w:val="24"/>
          <w:szCs w:val="24"/>
        </w:rPr>
        <w:t xml:space="preserve">possible </w:t>
      </w:r>
      <w:r w:rsidR="00CE22CE" w:rsidRPr="00C2528B">
        <w:rPr>
          <w:rFonts w:ascii="Times New Roman" w:hAnsi="Times New Roman" w:cs="Times New Roman"/>
          <w:sz w:val="24"/>
          <w:szCs w:val="24"/>
        </w:rPr>
        <w:t>selon certaines conditions posées par la jurisprudence</w:t>
      </w:r>
      <w:r w:rsidR="00CE22CE" w:rsidRPr="00C2528B">
        <w:rPr>
          <w:rStyle w:val="Appelnotedebasdep"/>
          <w:rFonts w:ascii="Times New Roman" w:hAnsi="Times New Roman" w:cs="Times New Roman"/>
          <w:sz w:val="24"/>
          <w:szCs w:val="24"/>
        </w:rPr>
        <w:footnoteReference w:id="21"/>
      </w:r>
      <w:r w:rsidR="00CE22CE" w:rsidRPr="00C2528B">
        <w:rPr>
          <w:rFonts w:ascii="Times New Roman" w:hAnsi="Times New Roman" w:cs="Times New Roman"/>
          <w:sz w:val="24"/>
          <w:szCs w:val="24"/>
        </w:rPr>
        <w:t>.</w:t>
      </w:r>
    </w:p>
    <w:p w:rsidR="009160C9" w:rsidRPr="0070413A" w:rsidRDefault="0070413A" w:rsidP="0070413A">
      <w:pPr>
        <w:pStyle w:val="Default"/>
        <w:spacing w:after="360" w:line="360" w:lineRule="auto"/>
        <w:ind w:right="-284"/>
        <w:jc w:val="both"/>
        <w:rPr>
          <w:rFonts w:ascii="Times New Roman" w:hAnsi="Times New Roman" w:cs="Times New Roman"/>
        </w:rPr>
      </w:pPr>
      <w:r>
        <w:rPr>
          <w:rFonts w:ascii="Times New Roman" w:hAnsi="Times New Roman" w:cs="Times New Roman"/>
        </w:rPr>
        <w:t xml:space="preserve">Outre sa dénomination plus prestigieuse, le </w:t>
      </w:r>
      <w:r w:rsidR="00230705" w:rsidRPr="0070413A">
        <w:rPr>
          <w:rFonts w:ascii="Times New Roman" w:hAnsi="Times New Roman" w:cs="Times New Roman"/>
          <w:color w:val="auto"/>
        </w:rPr>
        <w:t>choix d’une f</w:t>
      </w:r>
      <w:r w:rsidR="009160C9" w:rsidRPr="0070413A">
        <w:rPr>
          <w:rFonts w:ascii="Times New Roman" w:hAnsi="Times New Roman" w:cs="Times New Roman"/>
          <w:color w:val="auto"/>
        </w:rPr>
        <w:t>ondation RUP</w:t>
      </w:r>
      <w:r w:rsidR="00230705" w:rsidRPr="0070413A">
        <w:rPr>
          <w:rFonts w:ascii="Times New Roman" w:hAnsi="Times New Roman" w:cs="Times New Roman"/>
          <w:color w:val="auto"/>
        </w:rPr>
        <w:t xml:space="preserve"> par rapport à une association RUP est principalement d’ordre fiscal. La fondation RUP permet aux donateurs le bénéfice d’une réduction</w:t>
      </w:r>
      <w:r w:rsidR="006A5D26" w:rsidRPr="0070413A">
        <w:rPr>
          <w:rFonts w:ascii="Times New Roman" w:hAnsi="Times New Roman" w:cs="Times New Roman"/>
          <w:color w:val="auto"/>
        </w:rPr>
        <w:t xml:space="preserve"> </w:t>
      </w:r>
      <w:r w:rsidR="00230705" w:rsidRPr="0070413A">
        <w:rPr>
          <w:rFonts w:ascii="Times New Roman" w:hAnsi="Times New Roman" w:cs="Times New Roman"/>
          <w:color w:val="auto"/>
        </w:rPr>
        <w:t>d’</w:t>
      </w:r>
      <w:r w:rsidR="006A5D26" w:rsidRPr="0070413A">
        <w:rPr>
          <w:rFonts w:ascii="Times New Roman" w:hAnsi="Times New Roman" w:cs="Times New Roman"/>
          <w:color w:val="auto"/>
        </w:rPr>
        <w:t xml:space="preserve">ISF </w:t>
      </w:r>
      <w:r w:rsidR="00445662">
        <w:rPr>
          <w:rFonts w:ascii="Times New Roman" w:hAnsi="Times New Roman" w:cs="Times New Roman"/>
          <w:color w:val="auto"/>
        </w:rPr>
        <w:t xml:space="preserve">dans la limite de 50 000 </w:t>
      </w:r>
      <w:r w:rsidR="00230705" w:rsidRPr="0070413A">
        <w:rPr>
          <w:rFonts w:ascii="Times New Roman" w:hAnsi="Times New Roman" w:cs="Times New Roman"/>
          <w:color w:val="auto"/>
        </w:rPr>
        <w:t>€</w:t>
      </w:r>
      <w:r w:rsidR="004A7F9F">
        <w:rPr>
          <w:rFonts w:ascii="Times New Roman" w:hAnsi="Times New Roman" w:cs="Times New Roman"/>
          <w:color w:val="auto"/>
        </w:rPr>
        <w:t xml:space="preserve"> à hauteur de</w:t>
      </w:r>
      <w:r w:rsidR="005B5CB2" w:rsidRPr="0070413A">
        <w:rPr>
          <w:rFonts w:ascii="Times New Roman" w:hAnsi="Times New Roman" w:cs="Times New Roman"/>
          <w:color w:val="auto"/>
        </w:rPr>
        <w:t xml:space="preserve"> </w:t>
      </w:r>
      <w:r w:rsidR="00230705" w:rsidRPr="0070413A">
        <w:rPr>
          <w:rFonts w:ascii="Times New Roman" w:hAnsi="Times New Roman" w:cs="Times New Roman"/>
          <w:color w:val="auto"/>
        </w:rPr>
        <w:t>75 % des dons, ce qu’</w:t>
      </w:r>
      <w:r>
        <w:rPr>
          <w:rFonts w:ascii="Times New Roman" w:hAnsi="Times New Roman" w:cs="Times New Roman"/>
          <w:color w:val="auto"/>
        </w:rPr>
        <w:t>une association</w:t>
      </w:r>
      <w:r w:rsidR="00230705" w:rsidRPr="0070413A">
        <w:rPr>
          <w:rFonts w:ascii="Times New Roman" w:hAnsi="Times New Roman" w:cs="Times New Roman"/>
          <w:color w:val="auto"/>
        </w:rPr>
        <w:t xml:space="preserve"> RUP ne permet pas</w:t>
      </w:r>
      <w:r w:rsidR="00230705">
        <w:rPr>
          <w:rStyle w:val="Appelnotedebasdep"/>
          <w:rFonts w:ascii="Times New Roman" w:hAnsi="Times New Roman" w:cs="Times New Roman"/>
        </w:rPr>
        <w:footnoteReference w:id="22"/>
      </w:r>
      <w:r>
        <w:rPr>
          <w:rFonts w:ascii="Times New Roman" w:hAnsi="Times New Roman" w:cs="Times New Roman"/>
        </w:rPr>
        <w:t xml:space="preserve">. Par ailleurs, la fondation RUP est </w:t>
      </w:r>
      <w:r w:rsidR="005B5CB2">
        <w:rPr>
          <w:rFonts w:ascii="Times New Roman" w:hAnsi="Times New Roman" w:cs="Times New Roman"/>
        </w:rPr>
        <w:t>exo</w:t>
      </w:r>
      <w:r>
        <w:rPr>
          <w:rFonts w:ascii="Times New Roman" w:hAnsi="Times New Roman" w:cs="Times New Roman"/>
        </w:rPr>
        <w:t>nérée</w:t>
      </w:r>
      <w:r w:rsidR="005B5CB2">
        <w:rPr>
          <w:rFonts w:ascii="Times New Roman" w:hAnsi="Times New Roman" w:cs="Times New Roman"/>
        </w:rPr>
        <w:t xml:space="preserve"> </w:t>
      </w:r>
      <w:r>
        <w:rPr>
          <w:rFonts w:ascii="Times New Roman" w:hAnsi="Times New Roman" w:cs="Times New Roman"/>
        </w:rPr>
        <w:t>d’impô</w:t>
      </w:r>
      <w:r w:rsidR="005B5CB2">
        <w:rPr>
          <w:rFonts w:ascii="Times New Roman" w:hAnsi="Times New Roman" w:cs="Times New Roman"/>
        </w:rPr>
        <w:t>t sur les revenus du patrimoine</w:t>
      </w:r>
      <w:r>
        <w:rPr>
          <w:rFonts w:ascii="Times New Roman" w:hAnsi="Times New Roman" w:cs="Times New Roman"/>
        </w:rPr>
        <w:t xml:space="preserve">, contrairement à l’association RUP. Enfin, la fondation étant une libéralité et non un groupement de personnes, </w:t>
      </w:r>
      <w:r w:rsidR="005B5CB2" w:rsidRPr="0070413A">
        <w:rPr>
          <w:rFonts w:ascii="Times New Roman" w:hAnsi="Times New Roman" w:cs="Times New Roman"/>
        </w:rPr>
        <w:t xml:space="preserve">la pratique administrative ne </w:t>
      </w:r>
      <w:r w:rsidR="004311AE">
        <w:rPr>
          <w:rFonts w:ascii="Times New Roman" w:hAnsi="Times New Roman" w:cs="Times New Roman"/>
        </w:rPr>
        <w:t>lui</w:t>
      </w:r>
      <w:r w:rsidR="005B5CB2" w:rsidRPr="0070413A">
        <w:rPr>
          <w:rFonts w:ascii="Times New Roman" w:hAnsi="Times New Roman" w:cs="Times New Roman"/>
        </w:rPr>
        <w:t xml:space="preserve"> impose pas, comme l’une des conditions pour obtenir la RUP, de c</w:t>
      </w:r>
      <w:r w:rsidR="00990F21">
        <w:rPr>
          <w:rFonts w:ascii="Times New Roman" w:hAnsi="Times New Roman" w:cs="Times New Roman"/>
        </w:rPr>
        <w:t xml:space="preserve">ompter un minimum de </w:t>
      </w:r>
      <w:r>
        <w:rPr>
          <w:rFonts w:ascii="Times New Roman" w:hAnsi="Times New Roman" w:cs="Times New Roman"/>
        </w:rPr>
        <w:t xml:space="preserve">200 adhérents. </w:t>
      </w:r>
      <w:r w:rsidR="00990F21">
        <w:rPr>
          <w:rFonts w:ascii="Times New Roman" w:hAnsi="Times New Roman" w:cs="Times New Roman"/>
        </w:rPr>
        <w:t xml:space="preserve">Une </w:t>
      </w:r>
      <w:r w:rsidR="005B5CB2" w:rsidRPr="0070413A">
        <w:rPr>
          <w:rFonts w:ascii="Times New Roman" w:hAnsi="Times New Roman" w:cs="Times New Roman"/>
        </w:rPr>
        <w:t xml:space="preserve">association </w:t>
      </w:r>
      <w:r w:rsidR="00D678F0">
        <w:rPr>
          <w:rFonts w:ascii="Times New Roman" w:hAnsi="Times New Roman" w:cs="Times New Roman"/>
        </w:rPr>
        <w:t xml:space="preserve">souhaitant </w:t>
      </w:r>
      <w:r w:rsidR="005B5CB2" w:rsidRPr="0070413A">
        <w:rPr>
          <w:rFonts w:ascii="Times New Roman" w:hAnsi="Times New Roman" w:cs="Times New Roman"/>
        </w:rPr>
        <w:t>être reconnue d’utilité publique (RUP), mais comptant peu de membres</w:t>
      </w:r>
      <w:r w:rsidR="00D678F0">
        <w:rPr>
          <w:rFonts w:ascii="Times New Roman" w:hAnsi="Times New Roman" w:cs="Times New Roman"/>
        </w:rPr>
        <w:t>,</w:t>
      </w:r>
      <w:r w:rsidR="005B5CB2" w:rsidRPr="0070413A">
        <w:rPr>
          <w:rFonts w:ascii="Times New Roman" w:hAnsi="Times New Roman" w:cs="Times New Roman"/>
        </w:rPr>
        <w:t xml:space="preserve"> </w:t>
      </w:r>
      <w:r w:rsidR="00D678F0">
        <w:rPr>
          <w:rFonts w:ascii="Times New Roman" w:hAnsi="Times New Roman" w:cs="Times New Roman"/>
        </w:rPr>
        <w:t>privilégiera</w:t>
      </w:r>
      <w:r w:rsidR="005B5CB2" w:rsidRPr="0070413A">
        <w:rPr>
          <w:rFonts w:ascii="Times New Roman" w:hAnsi="Times New Roman" w:cs="Times New Roman"/>
        </w:rPr>
        <w:t xml:space="preserve"> </w:t>
      </w:r>
      <w:r w:rsidR="00990F21">
        <w:rPr>
          <w:rFonts w:ascii="Times New Roman" w:hAnsi="Times New Roman" w:cs="Times New Roman"/>
        </w:rPr>
        <w:t>une</w:t>
      </w:r>
      <w:r w:rsidR="005B5CB2" w:rsidRPr="0070413A">
        <w:rPr>
          <w:rFonts w:ascii="Times New Roman" w:hAnsi="Times New Roman" w:cs="Times New Roman"/>
        </w:rPr>
        <w:t xml:space="preserve"> transformation en fondat</w:t>
      </w:r>
      <w:r w:rsidR="00D678F0">
        <w:rPr>
          <w:rFonts w:ascii="Times New Roman" w:hAnsi="Times New Roman" w:cs="Times New Roman"/>
        </w:rPr>
        <w:t>ion</w:t>
      </w:r>
      <w:r w:rsidR="00D764D7">
        <w:rPr>
          <w:rFonts w:ascii="Times New Roman" w:hAnsi="Times New Roman" w:cs="Times New Roman"/>
        </w:rPr>
        <w:t xml:space="preserve">, si toutefois elle </w:t>
      </w:r>
      <w:r w:rsidR="00C555E6">
        <w:rPr>
          <w:rFonts w:ascii="Times New Roman" w:hAnsi="Times New Roman" w:cs="Times New Roman"/>
        </w:rPr>
        <w:t>dispose d’une dotation minimum</w:t>
      </w:r>
      <w:r w:rsidR="00D764D7">
        <w:rPr>
          <w:rFonts w:ascii="Times New Roman" w:hAnsi="Times New Roman" w:cs="Times New Roman"/>
        </w:rPr>
        <w:t xml:space="preserve"> pour y prétendre, soit 1,5 millions d’euros</w:t>
      </w:r>
      <w:r w:rsidR="00D678F0">
        <w:rPr>
          <w:rFonts w:ascii="Times New Roman" w:hAnsi="Times New Roman" w:cs="Times New Roman"/>
        </w:rPr>
        <w:t>.</w:t>
      </w:r>
    </w:p>
    <w:p w:rsidR="00194468" w:rsidRPr="00C2528B" w:rsidRDefault="00194468" w:rsidP="007B60EB">
      <w:pPr>
        <w:pStyle w:val="Paragraphedeliste"/>
        <w:numPr>
          <w:ilvl w:val="0"/>
          <w:numId w:val="9"/>
        </w:numPr>
        <w:spacing w:after="240"/>
        <w:ind w:left="1775" w:right="-284" w:hanging="357"/>
        <w:contextualSpacing w:val="0"/>
        <w:jc w:val="both"/>
        <w:rPr>
          <w:rFonts w:ascii="Times New Roman" w:hAnsi="Times New Roman" w:cs="Times New Roman"/>
          <w:bCs/>
          <w:sz w:val="24"/>
          <w:szCs w:val="24"/>
          <w:u w:val="single"/>
        </w:rPr>
      </w:pPr>
      <w:r w:rsidRPr="00C2528B">
        <w:rPr>
          <w:rFonts w:ascii="Times New Roman" w:hAnsi="Times New Roman" w:cs="Times New Roman"/>
          <w:bCs/>
          <w:sz w:val="24"/>
          <w:szCs w:val="24"/>
          <w:u w:val="single"/>
        </w:rPr>
        <w:t>Fusion</w:t>
      </w:r>
    </w:p>
    <w:p w:rsidR="00194468" w:rsidRPr="00C2528B" w:rsidRDefault="00070425" w:rsidP="00837B8D">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Forme la plus aboutie du rapprochement entre association</w:t>
      </w:r>
      <w:r w:rsidR="00445662">
        <w:rPr>
          <w:rFonts w:ascii="Times New Roman" w:hAnsi="Times New Roman" w:cs="Times New Roman"/>
          <w:bCs/>
          <w:sz w:val="24"/>
          <w:szCs w:val="24"/>
        </w:rPr>
        <w:t>s</w:t>
      </w:r>
      <w:r w:rsidRPr="00C2528B">
        <w:rPr>
          <w:rFonts w:ascii="Times New Roman" w:hAnsi="Times New Roman" w:cs="Times New Roman"/>
          <w:bCs/>
          <w:sz w:val="24"/>
          <w:szCs w:val="24"/>
        </w:rPr>
        <w:t>, et de plus en plus fréquemment utilisée, la fusion peut être une solution afin d’atteindre une taille critique ou faire face à la contraction des fonds publics. Elle vient d’être consacrée par la loi du 31 juillet 2014 sur l’Economie Sociale et Solidaire qui lui donne un cadre juridique et fiscal clair</w:t>
      </w:r>
      <w:r w:rsidR="007D1490" w:rsidRPr="00C2528B">
        <w:rPr>
          <w:rFonts w:ascii="Times New Roman" w:hAnsi="Times New Roman" w:cs="Times New Roman"/>
          <w:bCs/>
          <w:sz w:val="24"/>
          <w:szCs w:val="24"/>
        </w:rPr>
        <w:t>. Les opérations de fusion seront caractérisées par :</w:t>
      </w:r>
    </w:p>
    <w:p w:rsidR="007D1490" w:rsidRPr="00C2528B" w:rsidRDefault="007D1490" w:rsidP="000A14D0">
      <w:pPr>
        <w:pStyle w:val="Paragraphedeliste"/>
        <w:numPr>
          <w:ilvl w:val="0"/>
          <w:numId w:val="2"/>
        </w:numPr>
        <w:spacing w:after="240"/>
        <w:ind w:left="714" w:right="-284" w:hanging="357"/>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L’élaboration d’un projet de traité de fusion, validé par les assemblées constituantes et publié dans un journal d’annonces légales</w:t>
      </w:r>
    </w:p>
    <w:p w:rsidR="007D1490" w:rsidRPr="00C2528B" w:rsidRDefault="007D1490" w:rsidP="000A14D0">
      <w:pPr>
        <w:pStyle w:val="Paragraphedeliste"/>
        <w:numPr>
          <w:ilvl w:val="0"/>
          <w:numId w:val="2"/>
        </w:numPr>
        <w:spacing w:after="240"/>
        <w:ind w:left="714" w:right="-284" w:hanging="357"/>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La nomination d’un commissaire à la fusion lorsque la valeur totale de l’ensemble des apports est d’un montant au moins égal à un se</w:t>
      </w:r>
      <w:r w:rsidR="00F218F8">
        <w:rPr>
          <w:rFonts w:ascii="Times New Roman" w:hAnsi="Times New Roman" w:cs="Times New Roman"/>
          <w:bCs/>
          <w:sz w:val="24"/>
          <w:szCs w:val="24"/>
        </w:rPr>
        <w:t>uil fixé par décret (à venir)</w:t>
      </w:r>
    </w:p>
    <w:p w:rsidR="00697C27" w:rsidRPr="00C2528B" w:rsidRDefault="007D1490" w:rsidP="007B60EB">
      <w:pPr>
        <w:pStyle w:val="Paragraphedeliste"/>
        <w:numPr>
          <w:ilvl w:val="0"/>
          <w:numId w:val="2"/>
        </w:numPr>
        <w:spacing w:after="360"/>
        <w:ind w:left="714" w:right="-284" w:hanging="357"/>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Le bénéfice du régime fiscal de faveur pour les associations totalement ou partiellement soumises à l’IS, permettant un</w:t>
      </w:r>
      <w:r w:rsidRPr="00C2528B">
        <w:rPr>
          <w:rFonts w:ascii="Times New Roman" w:hAnsi="Times New Roman" w:cs="Times New Roman"/>
        </w:rPr>
        <w:t xml:space="preserve"> </w:t>
      </w:r>
      <w:r w:rsidRPr="00C2528B">
        <w:rPr>
          <w:rFonts w:ascii="Times New Roman" w:hAnsi="Times New Roman" w:cs="Times New Roman"/>
          <w:bCs/>
          <w:sz w:val="24"/>
          <w:szCs w:val="24"/>
        </w:rPr>
        <w:t>report d’imposition des plus-</w:t>
      </w:r>
      <w:r w:rsidRPr="00C2528B">
        <w:rPr>
          <w:rFonts w:ascii="Times New Roman" w:hAnsi="Times New Roman" w:cs="Times New Roman"/>
          <w:bCs/>
          <w:sz w:val="24"/>
          <w:szCs w:val="24"/>
        </w:rPr>
        <w:lastRenderedPageBreak/>
        <w:t>values générées lors du rapprochement jusqu’à la cession effective des biens ou des titres reçus en apport.</w:t>
      </w:r>
    </w:p>
    <w:p w:rsidR="003A6869" w:rsidRPr="00C2528B" w:rsidRDefault="00D0474E" w:rsidP="00855762">
      <w:pPr>
        <w:spacing w:after="360"/>
        <w:ind w:right="-284"/>
        <w:jc w:val="both"/>
        <w:rPr>
          <w:rFonts w:ascii="Times New Roman" w:hAnsi="Times New Roman" w:cs="Times New Roman"/>
          <w:bCs/>
          <w:sz w:val="24"/>
          <w:szCs w:val="24"/>
        </w:rPr>
      </w:pPr>
      <w:r w:rsidRPr="00856E38">
        <w:rPr>
          <w:rFonts w:ascii="Times New Roman" w:hAnsi="Times New Roman" w:cs="Times New Roman"/>
          <w:bCs/>
          <w:sz w:val="24"/>
          <w:szCs w:val="24"/>
        </w:rPr>
        <w:t xml:space="preserve">Un guide, élaboré avant la loi du 31 juillet 2014, se révèle fort utile pour les experts-comptables amenés à </w:t>
      </w:r>
      <w:r w:rsidR="00445662">
        <w:rPr>
          <w:rFonts w:ascii="Times New Roman" w:hAnsi="Times New Roman" w:cs="Times New Roman"/>
          <w:bCs/>
          <w:sz w:val="24"/>
          <w:szCs w:val="24"/>
        </w:rPr>
        <w:t>réaliser</w:t>
      </w:r>
      <w:r w:rsidRPr="00856E38">
        <w:rPr>
          <w:rFonts w:ascii="Times New Roman" w:hAnsi="Times New Roman" w:cs="Times New Roman"/>
          <w:bCs/>
          <w:sz w:val="24"/>
          <w:szCs w:val="24"/>
        </w:rPr>
        <w:t xml:space="preserve"> une mission tournée vers la fusion d’association</w:t>
      </w:r>
      <w:r w:rsidR="00445662">
        <w:rPr>
          <w:rFonts w:ascii="Times New Roman" w:hAnsi="Times New Roman" w:cs="Times New Roman"/>
          <w:bCs/>
          <w:sz w:val="24"/>
          <w:szCs w:val="24"/>
        </w:rPr>
        <w:t>s</w:t>
      </w:r>
      <w:r w:rsidRPr="00856E38">
        <w:rPr>
          <w:rStyle w:val="Appelnotedebasdep"/>
          <w:rFonts w:ascii="Times New Roman" w:hAnsi="Times New Roman" w:cs="Times New Roman"/>
          <w:bCs/>
          <w:sz w:val="24"/>
          <w:szCs w:val="24"/>
        </w:rPr>
        <w:footnoteReference w:id="23"/>
      </w:r>
      <w:r w:rsidRPr="00856E38">
        <w:rPr>
          <w:rFonts w:ascii="Times New Roman" w:hAnsi="Times New Roman" w:cs="Times New Roman"/>
          <w:bCs/>
          <w:sz w:val="24"/>
          <w:szCs w:val="24"/>
        </w:rPr>
        <w:t>.</w:t>
      </w:r>
    </w:p>
    <w:p w:rsidR="00D7487E" w:rsidRPr="00C2528B" w:rsidRDefault="00C51A18" w:rsidP="000A14D0">
      <w:pPr>
        <w:spacing w:after="360"/>
        <w:ind w:right="-284"/>
        <w:jc w:val="both"/>
        <w:rPr>
          <w:rFonts w:ascii="Times New Roman" w:hAnsi="Times New Roman" w:cs="Times New Roman"/>
          <w:bCs/>
          <w:sz w:val="24"/>
          <w:szCs w:val="24"/>
        </w:rPr>
      </w:pPr>
      <w:r w:rsidRPr="00C2528B">
        <w:rPr>
          <w:rFonts w:ascii="Times New Roman" w:hAnsi="Times New Roman" w:cs="Times New Roman"/>
          <w:bCs/>
          <w:sz w:val="24"/>
          <w:szCs w:val="24"/>
        </w:rPr>
        <w:t>Avant de se lancer dans une stratégie d’accompagnement financier, l</w:t>
      </w:r>
      <w:r w:rsidR="00697C27" w:rsidRPr="00C2528B">
        <w:rPr>
          <w:rFonts w:ascii="Times New Roman" w:hAnsi="Times New Roman" w:cs="Times New Roman"/>
          <w:bCs/>
          <w:sz w:val="24"/>
          <w:szCs w:val="24"/>
        </w:rPr>
        <w:t xml:space="preserve">’expert-comptable doit </w:t>
      </w:r>
      <w:r w:rsidRPr="00C2528B">
        <w:rPr>
          <w:rFonts w:ascii="Times New Roman" w:hAnsi="Times New Roman" w:cs="Times New Roman"/>
          <w:bCs/>
          <w:sz w:val="24"/>
          <w:szCs w:val="24"/>
        </w:rPr>
        <w:t xml:space="preserve">conserver une vision large </w:t>
      </w:r>
      <w:r w:rsidR="00697C27" w:rsidRPr="00C2528B">
        <w:rPr>
          <w:rFonts w:ascii="Times New Roman" w:hAnsi="Times New Roman" w:cs="Times New Roman"/>
          <w:bCs/>
          <w:sz w:val="24"/>
          <w:szCs w:val="24"/>
        </w:rPr>
        <w:t xml:space="preserve">des </w:t>
      </w:r>
      <w:r w:rsidRPr="00C2528B">
        <w:rPr>
          <w:rFonts w:ascii="Times New Roman" w:hAnsi="Times New Roman" w:cs="Times New Roman"/>
          <w:bCs/>
          <w:sz w:val="24"/>
          <w:szCs w:val="24"/>
        </w:rPr>
        <w:t xml:space="preserve">stratégies de développement ainsi que des implications juridiques, comptables et fiscales qu’elles peuvent entrainer. Ce travail </w:t>
      </w:r>
      <w:r w:rsidR="000A14D0">
        <w:rPr>
          <w:rFonts w:ascii="Times New Roman" w:hAnsi="Times New Roman" w:cs="Times New Roman"/>
          <w:bCs/>
          <w:sz w:val="24"/>
          <w:szCs w:val="24"/>
        </w:rPr>
        <w:t>nourrira</w:t>
      </w:r>
      <w:r w:rsidR="000A14D0" w:rsidRPr="00C2528B">
        <w:rPr>
          <w:rFonts w:ascii="Times New Roman" w:hAnsi="Times New Roman" w:cs="Times New Roman"/>
          <w:bCs/>
          <w:sz w:val="24"/>
          <w:szCs w:val="24"/>
        </w:rPr>
        <w:t xml:space="preserve"> </w:t>
      </w:r>
      <w:r w:rsidR="000A14D0">
        <w:rPr>
          <w:rFonts w:ascii="Times New Roman" w:hAnsi="Times New Roman" w:cs="Times New Roman"/>
          <w:bCs/>
          <w:sz w:val="24"/>
          <w:szCs w:val="24"/>
        </w:rPr>
        <w:t xml:space="preserve">sa mission de conseil financier et lui permettra de </w:t>
      </w:r>
      <w:r w:rsidRPr="00C2528B">
        <w:rPr>
          <w:rFonts w:ascii="Times New Roman" w:hAnsi="Times New Roman" w:cs="Times New Roman"/>
          <w:bCs/>
          <w:sz w:val="24"/>
          <w:szCs w:val="24"/>
        </w:rPr>
        <w:t xml:space="preserve">détecter des besoins sur un </w:t>
      </w:r>
      <w:r w:rsidR="000A14D0">
        <w:rPr>
          <w:rFonts w:ascii="Times New Roman" w:hAnsi="Times New Roman" w:cs="Times New Roman"/>
          <w:bCs/>
          <w:sz w:val="24"/>
          <w:szCs w:val="24"/>
        </w:rPr>
        <w:t>vaste</w:t>
      </w:r>
      <w:r w:rsidRPr="00C2528B">
        <w:rPr>
          <w:rFonts w:ascii="Times New Roman" w:hAnsi="Times New Roman" w:cs="Times New Roman"/>
          <w:bCs/>
          <w:sz w:val="24"/>
          <w:szCs w:val="24"/>
        </w:rPr>
        <w:t xml:space="preserve"> champ d’expertise</w:t>
      </w:r>
      <w:r w:rsidR="000A14D0">
        <w:rPr>
          <w:rFonts w:ascii="Times New Roman" w:hAnsi="Times New Roman" w:cs="Times New Roman"/>
          <w:bCs/>
          <w:sz w:val="24"/>
          <w:szCs w:val="24"/>
        </w:rPr>
        <w:t>.</w:t>
      </w:r>
    </w:p>
    <w:p w:rsidR="00D7487E" w:rsidRPr="00C2528B" w:rsidRDefault="00D7487E" w:rsidP="00070900">
      <w:pPr>
        <w:pStyle w:val="Titre4"/>
      </w:pPr>
      <w:bookmarkStart w:id="14" w:name="_Toc411629855"/>
      <w:r w:rsidRPr="00C2528B">
        <w:t>Section 3 : Trouver l’équilibre entre ressources économiques et financières</w:t>
      </w:r>
      <w:bookmarkEnd w:id="14"/>
    </w:p>
    <w:p w:rsidR="008E6CFD" w:rsidRPr="00C2528B" w:rsidRDefault="00521B1C" w:rsidP="008E0AD5">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 xml:space="preserve">Parvenir à </w:t>
      </w:r>
      <w:r w:rsidR="0095033B" w:rsidRPr="00C2528B">
        <w:rPr>
          <w:rFonts w:ascii="Times New Roman" w:eastAsia="Times New Roman" w:hAnsi="Times New Roman" w:cs="Times New Roman"/>
          <w:sz w:val="24"/>
        </w:rPr>
        <w:t xml:space="preserve">distinguer et </w:t>
      </w:r>
      <w:r w:rsidRPr="00C2528B">
        <w:rPr>
          <w:rFonts w:ascii="Times New Roman" w:eastAsia="Times New Roman" w:hAnsi="Times New Roman" w:cs="Times New Roman"/>
          <w:sz w:val="24"/>
        </w:rPr>
        <w:t>articuler modèle économique</w:t>
      </w:r>
      <w:r w:rsidR="0095033B" w:rsidRPr="00C2528B">
        <w:rPr>
          <w:rFonts w:ascii="Times New Roman" w:eastAsia="Times New Roman" w:hAnsi="Times New Roman" w:cs="Times New Roman"/>
          <w:sz w:val="24"/>
        </w:rPr>
        <w:t xml:space="preserve"> (logique compte de résultat)</w:t>
      </w:r>
      <w:r w:rsidRPr="00C2528B">
        <w:rPr>
          <w:rFonts w:ascii="Times New Roman" w:eastAsia="Times New Roman" w:hAnsi="Times New Roman" w:cs="Times New Roman"/>
          <w:sz w:val="24"/>
        </w:rPr>
        <w:t xml:space="preserve"> et structure financière</w:t>
      </w:r>
      <w:r w:rsidR="0095033B" w:rsidRPr="00C2528B">
        <w:rPr>
          <w:rFonts w:ascii="Times New Roman" w:eastAsia="Times New Roman" w:hAnsi="Times New Roman" w:cs="Times New Roman"/>
          <w:sz w:val="24"/>
        </w:rPr>
        <w:t xml:space="preserve"> (logique bilan) est </w:t>
      </w:r>
      <w:r w:rsidR="00E6653D" w:rsidRPr="00C2528B">
        <w:rPr>
          <w:rFonts w:ascii="Times New Roman" w:eastAsia="Times New Roman" w:hAnsi="Times New Roman" w:cs="Times New Roman"/>
          <w:sz w:val="24"/>
        </w:rPr>
        <w:t xml:space="preserve">un enjeu </w:t>
      </w:r>
      <w:r w:rsidR="0095033B" w:rsidRPr="00C2528B">
        <w:rPr>
          <w:rFonts w:ascii="Times New Roman" w:eastAsia="Times New Roman" w:hAnsi="Times New Roman" w:cs="Times New Roman"/>
          <w:sz w:val="24"/>
        </w:rPr>
        <w:t xml:space="preserve">crucial </w:t>
      </w:r>
      <w:r w:rsidRPr="00C2528B">
        <w:rPr>
          <w:rFonts w:ascii="Times New Roman" w:eastAsia="Times New Roman" w:hAnsi="Times New Roman" w:cs="Times New Roman"/>
          <w:sz w:val="24"/>
        </w:rPr>
        <w:t xml:space="preserve">pour les acteurs associatifs. La stratégie de développement doit permettre </w:t>
      </w:r>
      <w:r w:rsidR="00E6653D" w:rsidRPr="00C2528B">
        <w:rPr>
          <w:rFonts w:ascii="Times New Roman" w:eastAsia="Times New Roman" w:hAnsi="Times New Roman" w:cs="Times New Roman"/>
          <w:sz w:val="24"/>
        </w:rPr>
        <w:t>d’a</w:t>
      </w:r>
      <w:r w:rsidR="00856E38">
        <w:rPr>
          <w:rFonts w:ascii="Times New Roman" w:eastAsia="Times New Roman" w:hAnsi="Times New Roman" w:cs="Times New Roman"/>
          <w:sz w:val="24"/>
        </w:rPr>
        <w:t xml:space="preserve">cter </w:t>
      </w:r>
      <w:r w:rsidR="00E6653D" w:rsidRPr="00C2528B">
        <w:rPr>
          <w:rFonts w:ascii="Times New Roman" w:eastAsia="Times New Roman" w:hAnsi="Times New Roman" w:cs="Times New Roman"/>
          <w:sz w:val="24"/>
        </w:rPr>
        <w:t>l’affirmation d’un</w:t>
      </w:r>
      <w:r w:rsidR="00091DA3">
        <w:rPr>
          <w:rFonts w:ascii="Times New Roman" w:eastAsia="Times New Roman" w:hAnsi="Times New Roman" w:cs="Times New Roman"/>
          <w:sz w:val="24"/>
        </w:rPr>
        <w:t xml:space="preserve"> modèle </w:t>
      </w:r>
      <w:r w:rsidRPr="00C2528B">
        <w:rPr>
          <w:rFonts w:ascii="Times New Roman" w:eastAsia="Times New Roman" w:hAnsi="Times New Roman" w:cs="Times New Roman"/>
          <w:sz w:val="24"/>
        </w:rPr>
        <w:t xml:space="preserve">économique souvent hybride </w:t>
      </w:r>
      <w:r w:rsidR="00E6653D" w:rsidRPr="00C2528B">
        <w:rPr>
          <w:rFonts w:ascii="Times New Roman" w:eastAsia="Times New Roman" w:hAnsi="Times New Roman" w:cs="Times New Roman"/>
          <w:sz w:val="24"/>
        </w:rPr>
        <w:t>tout en recherchant une</w:t>
      </w:r>
      <w:r w:rsidRPr="00C2528B">
        <w:rPr>
          <w:rFonts w:ascii="Times New Roman" w:eastAsia="Times New Roman" w:hAnsi="Times New Roman" w:cs="Times New Roman"/>
          <w:sz w:val="24"/>
        </w:rPr>
        <w:t xml:space="preserve"> structur</w:t>
      </w:r>
      <w:r w:rsidR="0095033B" w:rsidRPr="00C2528B">
        <w:rPr>
          <w:rFonts w:ascii="Times New Roman" w:eastAsia="Times New Roman" w:hAnsi="Times New Roman" w:cs="Times New Roman"/>
          <w:sz w:val="24"/>
        </w:rPr>
        <w:t xml:space="preserve">e </w:t>
      </w:r>
      <w:r w:rsidRPr="00C2528B">
        <w:rPr>
          <w:rFonts w:ascii="Times New Roman" w:eastAsia="Times New Roman" w:hAnsi="Times New Roman" w:cs="Times New Roman"/>
          <w:sz w:val="24"/>
        </w:rPr>
        <w:t>finan</w:t>
      </w:r>
      <w:r w:rsidR="0095033B" w:rsidRPr="00C2528B">
        <w:rPr>
          <w:rFonts w:ascii="Times New Roman" w:eastAsia="Times New Roman" w:hAnsi="Times New Roman" w:cs="Times New Roman"/>
          <w:sz w:val="24"/>
        </w:rPr>
        <w:t xml:space="preserve">cière à la hauteur de </w:t>
      </w:r>
      <w:r w:rsidR="00445662">
        <w:rPr>
          <w:rFonts w:ascii="Times New Roman" w:eastAsia="Times New Roman" w:hAnsi="Times New Roman" w:cs="Times New Roman"/>
          <w:sz w:val="24"/>
        </w:rPr>
        <w:t>leurs</w:t>
      </w:r>
      <w:r w:rsidR="0095033B" w:rsidRPr="00C2528B">
        <w:rPr>
          <w:rFonts w:ascii="Times New Roman" w:eastAsia="Times New Roman" w:hAnsi="Times New Roman" w:cs="Times New Roman"/>
          <w:sz w:val="24"/>
        </w:rPr>
        <w:t xml:space="preserve"> ambitions</w:t>
      </w:r>
      <w:r w:rsidRPr="00C2528B">
        <w:rPr>
          <w:rFonts w:ascii="Times New Roman" w:eastAsia="Times New Roman" w:hAnsi="Times New Roman" w:cs="Times New Roman"/>
          <w:sz w:val="24"/>
        </w:rPr>
        <w:t>.</w:t>
      </w:r>
    </w:p>
    <w:p w:rsidR="00D7487E" w:rsidRPr="00C2528B" w:rsidRDefault="00D7487E" w:rsidP="00F96437">
      <w:pPr>
        <w:pStyle w:val="Titre5"/>
      </w:pPr>
      <w:bookmarkStart w:id="15" w:name="_Toc411629856"/>
      <w:r w:rsidRPr="00C2528B">
        <w:t>§1  Des modèles économiques en constante évolution</w:t>
      </w:r>
      <w:bookmarkEnd w:id="15"/>
    </w:p>
    <w:p w:rsidR="00EE1346" w:rsidRPr="00C2528B" w:rsidRDefault="00EE1346" w:rsidP="000030F3">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De par la pluralité des ressources qui caractérisent</w:t>
      </w:r>
      <w:r w:rsidR="007444B9" w:rsidRPr="00C2528B">
        <w:rPr>
          <w:rFonts w:ascii="Times New Roman" w:hAnsi="Times New Roman" w:cs="Times New Roman"/>
          <w:sz w:val="24"/>
          <w:szCs w:val="24"/>
        </w:rPr>
        <w:t xml:space="preserve"> le monde associatif et de ses modes d’intervention</w:t>
      </w:r>
      <w:r w:rsidRPr="00C2528B">
        <w:rPr>
          <w:rFonts w:ascii="Times New Roman" w:hAnsi="Times New Roman" w:cs="Times New Roman"/>
          <w:sz w:val="24"/>
          <w:szCs w:val="24"/>
        </w:rPr>
        <w:t>, il est difficile d</w:t>
      </w:r>
      <w:r w:rsidR="007444B9" w:rsidRPr="00C2528B">
        <w:rPr>
          <w:rFonts w:ascii="Times New Roman" w:hAnsi="Times New Roman" w:cs="Times New Roman"/>
          <w:sz w:val="24"/>
          <w:szCs w:val="24"/>
        </w:rPr>
        <w:t xml:space="preserve">e parler d’un modèle économique propre au secteur. Il </w:t>
      </w:r>
      <w:r w:rsidR="00445662">
        <w:rPr>
          <w:rFonts w:ascii="Times New Roman" w:hAnsi="Times New Roman" w:cs="Times New Roman"/>
          <w:sz w:val="24"/>
          <w:szCs w:val="24"/>
        </w:rPr>
        <w:t>parait</w:t>
      </w:r>
      <w:r w:rsidR="007444B9" w:rsidRPr="00C2528B">
        <w:rPr>
          <w:rFonts w:ascii="Times New Roman" w:hAnsi="Times New Roman" w:cs="Times New Roman"/>
          <w:sz w:val="24"/>
          <w:szCs w:val="24"/>
        </w:rPr>
        <w:t xml:space="preserve"> plus </w:t>
      </w:r>
      <w:r w:rsidR="00445662">
        <w:rPr>
          <w:rFonts w:ascii="Times New Roman" w:hAnsi="Times New Roman" w:cs="Times New Roman"/>
          <w:sz w:val="24"/>
          <w:szCs w:val="24"/>
        </w:rPr>
        <w:t>raisonnable</w:t>
      </w:r>
      <w:r w:rsidR="007444B9" w:rsidRPr="00C2528B">
        <w:rPr>
          <w:rFonts w:ascii="Times New Roman" w:hAnsi="Times New Roman" w:cs="Times New Roman"/>
          <w:sz w:val="24"/>
          <w:szCs w:val="24"/>
        </w:rPr>
        <w:t xml:space="preserve"> de parler </w:t>
      </w:r>
      <w:r w:rsidRPr="00C2528B">
        <w:rPr>
          <w:rFonts w:ascii="Times New Roman" w:hAnsi="Times New Roman" w:cs="Times New Roman"/>
          <w:sz w:val="24"/>
          <w:szCs w:val="24"/>
        </w:rPr>
        <w:t xml:space="preserve">de </w:t>
      </w:r>
      <w:r w:rsidR="007444B9" w:rsidRPr="00C2528B">
        <w:rPr>
          <w:rFonts w:ascii="Times New Roman" w:hAnsi="Times New Roman" w:cs="Times New Roman"/>
          <w:sz w:val="24"/>
          <w:szCs w:val="24"/>
        </w:rPr>
        <w:t>pluralité de modèles économiques</w:t>
      </w:r>
      <w:r w:rsidRPr="00C2528B">
        <w:rPr>
          <w:rFonts w:ascii="Times New Roman" w:hAnsi="Times New Roman" w:cs="Times New Roman"/>
          <w:sz w:val="24"/>
          <w:szCs w:val="24"/>
        </w:rPr>
        <w:t xml:space="preserve"> ou </w:t>
      </w:r>
      <w:r w:rsidR="007444B9" w:rsidRPr="00C2528B">
        <w:rPr>
          <w:rFonts w:ascii="Times New Roman" w:hAnsi="Times New Roman" w:cs="Times New Roman"/>
          <w:sz w:val="24"/>
          <w:szCs w:val="24"/>
        </w:rPr>
        <w:t>« </w:t>
      </w:r>
      <w:r w:rsidRPr="00C2528B">
        <w:rPr>
          <w:rFonts w:ascii="Times New Roman" w:hAnsi="Times New Roman" w:cs="Times New Roman"/>
          <w:sz w:val="24"/>
          <w:szCs w:val="24"/>
        </w:rPr>
        <w:t>socio-économ</w:t>
      </w:r>
      <w:r w:rsidR="007444B9" w:rsidRPr="00C2528B">
        <w:rPr>
          <w:rFonts w:ascii="Times New Roman" w:hAnsi="Times New Roman" w:cs="Times New Roman"/>
          <w:sz w:val="24"/>
          <w:szCs w:val="24"/>
        </w:rPr>
        <w:t xml:space="preserve">iques » du fait des interactions sociales qui </w:t>
      </w:r>
      <w:r w:rsidR="0095033B" w:rsidRPr="00C2528B">
        <w:rPr>
          <w:rFonts w:ascii="Times New Roman" w:hAnsi="Times New Roman" w:cs="Times New Roman"/>
          <w:sz w:val="24"/>
          <w:szCs w:val="24"/>
        </w:rPr>
        <w:t>caractérisent les associations</w:t>
      </w:r>
      <w:r w:rsidR="007444B9" w:rsidRPr="00C2528B">
        <w:rPr>
          <w:rFonts w:ascii="Times New Roman" w:hAnsi="Times New Roman" w:cs="Times New Roman"/>
          <w:sz w:val="24"/>
          <w:szCs w:val="24"/>
        </w:rPr>
        <w:t>. L’encastrement</w:t>
      </w:r>
      <w:r w:rsidR="000F5D31">
        <w:rPr>
          <w:rFonts w:ascii="Times New Roman" w:hAnsi="Times New Roman" w:cs="Times New Roman"/>
          <w:sz w:val="24"/>
          <w:szCs w:val="24"/>
        </w:rPr>
        <w:t xml:space="preserve"> du social avec</w:t>
      </w:r>
      <w:r w:rsidR="007444B9" w:rsidRPr="00C2528B">
        <w:rPr>
          <w:rFonts w:ascii="Times New Roman" w:hAnsi="Times New Roman" w:cs="Times New Roman"/>
          <w:sz w:val="24"/>
          <w:szCs w:val="24"/>
        </w:rPr>
        <w:t xml:space="preserve"> leur activité économique s’explique</w:t>
      </w:r>
      <w:r w:rsidR="00007A92" w:rsidRPr="00C2528B">
        <w:rPr>
          <w:rFonts w:ascii="Times New Roman" w:hAnsi="Times New Roman" w:cs="Times New Roman"/>
          <w:sz w:val="24"/>
          <w:szCs w:val="24"/>
        </w:rPr>
        <w:t xml:space="preserve"> </w:t>
      </w:r>
      <w:r w:rsidR="007444B9" w:rsidRPr="00C2528B">
        <w:rPr>
          <w:rFonts w:ascii="Times New Roman" w:hAnsi="Times New Roman" w:cs="Times New Roman"/>
          <w:sz w:val="24"/>
          <w:szCs w:val="24"/>
        </w:rPr>
        <w:t>par</w:t>
      </w:r>
      <w:r w:rsidRPr="00C2528B">
        <w:rPr>
          <w:rFonts w:ascii="Times New Roman" w:hAnsi="Times New Roman" w:cs="Times New Roman"/>
          <w:sz w:val="24"/>
          <w:szCs w:val="24"/>
        </w:rPr>
        <w:t xml:space="preserve"> </w:t>
      </w:r>
      <w:r w:rsidR="00007A92" w:rsidRPr="00C2528B">
        <w:rPr>
          <w:rFonts w:ascii="Times New Roman" w:hAnsi="Times New Roman" w:cs="Times New Roman"/>
          <w:sz w:val="24"/>
          <w:szCs w:val="24"/>
        </w:rPr>
        <w:t xml:space="preserve">la </w:t>
      </w:r>
      <w:r w:rsidRPr="00C2528B">
        <w:rPr>
          <w:rFonts w:ascii="Times New Roman" w:hAnsi="Times New Roman" w:cs="Times New Roman"/>
          <w:sz w:val="24"/>
          <w:szCs w:val="24"/>
        </w:rPr>
        <w:t>pré</w:t>
      </w:r>
      <w:r w:rsidR="000F5D31">
        <w:rPr>
          <w:rFonts w:ascii="Times New Roman" w:hAnsi="Times New Roman" w:cs="Times New Roman"/>
          <w:sz w:val="24"/>
          <w:szCs w:val="24"/>
        </w:rPr>
        <w:t xml:space="preserve">gnance du facteur </w:t>
      </w:r>
      <w:r w:rsidR="007444B9" w:rsidRPr="00C2528B">
        <w:rPr>
          <w:rFonts w:ascii="Times New Roman" w:hAnsi="Times New Roman" w:cs="Times New Roman"/>
          <w:sz w:val="24"/>
          <w:szCs w:val="24"/>
        </w:rPr>
        <w:t>humain</w:t>
      </w:r>
      <w:r w:rsidR="000F5D31">
        <w:rPr>
          <w:rFonts w:ascii="Times New Roman" w:hAnsi="Times New Roman" w:cs="Times New Roman"/>
          <w:sz w:val="24"/>
          <w:szCs w:val="24"/>
        </w:rPr>
        <w:t>. Celui-ci est</w:t>
      </w:r>
      <w:r w:rsidR="007444B9" w:rsidRPr="00C2528B">
        <w:rPr>
          <w:rFonts w:ascii="Times New Roman" w:hAnsi="Times New Roman" w:cs="Times New Roman"/>
          <w:sz w:val="24"/>
          <w:szCs w:val="24"/>
        </w:rPr>
        <w:t xml:space="preserve"> caractérisé</w:t>
      </w:r>
      <w:r w:rsidR="000F5D31">
        <w:rPr>
          <w:rFonts w:ascii="Times New Roman" w:hAnsi="Times New Roman" w:cs="Times New Roman"/>
          <w:sz w:val="24"/>
          <w:szCs w:val="24"/>
        </w:rPr>
        <w:t xml:space="preserve"> par le bénévolat, </w:t>
      </w:r>
      <w:r w:rsidRPr="00C2528B">
        <w:rPr>
          <w:rFonts w:ascii="Times New Roman" w:hAnsi="Times New Roman" w:cs="Times New Roman"/>
          <w:sz w:val="24"/>
          <w:szCs w:val="24"/>
        </w:rPr>
        <w:t xml:space="preserve">une masse salariale </w:t>
      </w:r>
      <w:r w:rsidR="007444B9" w:rsidRPr="00C2528B">
        <w:rPr>
          <w:rFonts w:ascii="Times New Roman" w:hAnsi="Times New Roman" w:cs="Times New Roman"/>
          <w:sz w:val="24"/>
          <w:szCs w:val="24"/>
        </w:rPr>
        <w:t xml:space="preserve">très souvent </w:t>
      </w:r>
      <w:r w:rsidRPr="00C2528B">
        <w:rPr>
          <w:rFonts w:ascii="Times New Roman" w:hAnsi="Times New Roman" w:cs="Times New Roman"/>
          <w:sz w:val="24"/>
          <w:szCs w:val="24"/>
        </w:rPr>
        <w:t xml:space="preserve">majoritaire dans les coûts d’exploitation, des problématiques sociétales fondant leur objet social, et </w:t>
      </w:r>
      <w:r w:rsidR="00503688">
        <w:rPr>
          <w:rFonts w:ascii="Times New Roman" w:hAnsi="Times New Roman" w:cs="Times New Roman"/>
          <w:sz w:val="24"/>
          <w:szCs w:val="24"/>
        </w:rPr>
        <w:t>un rôle</w:t>
      </w:r>
      <w:r w:rsidRPr="00C2528B">
        <w:rPr>
          <w:rFonts w:ascii="Times New Roman" w:hAnsi="Times New Roman" w:cs="Times New Roman"/>
          <w:sz w:val="24"/>
          <w:szCs w:val="24"/>
        </w:rPr>
        <w:t xml:space="preserve"> politique de par les relations </w:t>
      </w:r>
      <w:r w:rsidR="007444B9" w:rsidRPr="00C2528B">
        <w:rPr>
          <w:rFonts w:ascii="Times New Roman" w:hAnsi="Times New Roman" w:cs="Times New Roman"/>
          <w:sz w:val="24"/>
          <w:szCs w:val="24"/>
        </w:rPr>
        <w:t xml:space="preserve">étroites </w:t>
      </w:r>
      <w:r w:rsidRPr="00C2528B">
        <w:rPr>
          <w:rFonts w:ascii="Times New Roman" w:hAnsi="Times New Roman" w:cs="Times New Roman"/>
          <w:sz w:val="24"/>
          <w:szCs w:val="24"/>
        </w:rPr>
        <w:t xml:space="preserve">qu’elles nouent avec </w:t>
      </w:r>
      <w:r w:rsidR="009D5DF8">
        <w:rPr>
          <w:rFonts w:ascii="Times New Roman" w:hAnsi="Times New Roman" w:cs="Times New Roman"/>
          <w:sz w:val="24"/>
          <w:szCs w:val="24"/>
        </w:rPr>
        <w:t>les Pouvoirs P</w:t>
      </w:r>
      <w:r w:rsidRPr="00C2528B">
        <w:rPr>
          <w:rFonts w:ascii="Times New Roman" w:hAnsi="Times New Roman" w:cs="Times New Roman"/>
          <w:sz w:val="24"/>
          <w:szCs w:val="24"/>
        </w:rPr>
        <w:t>ublics.</w:t>
      </w:r>
    </w:p>
    <w:p w:rsidR="00C91123" w:rsidRPr="00C2528B" w:rsidRDefault="00233B4C" w:rsidP="000030F3">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lastRenderedPageBreak/>
        <w:t>Afin d’i</w:t>
      </w:r>
      <w:r w:rsidR="00C73E1C" w:rsidRPr="00C2528B">
        <w:rPr>
          <w:rFonts w:ascii="Times New Roman" w:hAnsi="Times New Roman" w:cs="Times New Roman"/>
          <w:sz w:val="24"/>
          <w:szCs w:val="24"/>
        </w:rPr>
        <w:t xml:space="preserve">dentifier son modèle </w:t>
      </w:r>
      <w:r w:rsidRPr="00C2528B">
        <w:rPr>
          <w:rFonts w:ascii="Times New Roman" w:hAnsi="Times New Roman" w:cs="Times New Roman"/>
          <w:sz w:val="24"/>
          <w:szCs w:val="24"/>
        </w:rPr>
        <w:t xml:space="preserve">de ressources </w:t>
      </w:r>
      <w:r w:rsidR="00C73E1C" w:rsidRPr="00C2528B">
        <w:rPr>
          <w:rFonts w:ascii="Times New Roman" w:hAnsi="Times New Roman" w:cs="Times New Roman"/>
          <w:sz w:val="24"/>
          <w:szCs w:val="24"/>
        </w:rPr>
        <w:t>dominant</w:t>
      </w:r>
      <w:r w:rsidRPr="00C2528B">
        <w:rPr>
          <w:rFonts w:ascii="Times New Roman" w:hAnsi="Times New Roman" w:cs="Times New Roman"/>
          <w:sz w:val="24"/>
          <w:szCs w:val="24"/>
        </w:rPr>
        <w:t xml:space="preserve"> et ainsi</w:t>
      </w:r>
      <w:r w:rsidR="00966AC6" w:rsidRPr="00C2528B">
        <w:rPr>
          <w:rFonts w:ascii="Times New Roman" w:hAnsi="Times New Roman" w:cs="Times New Roman"/>
          <w:sz w:val="24"/>
          <w:szCs w:val="24"/>
        </w:rPr>
        <w:t xml:space="preserve"> prioriser d</w:t>
      </w:r>
      <w:r w:rsidR="00C73E1C" w:rsidRPr="00C2528B">
        <w:rPr>
          <w:rFonts w:ascii="Times New Roman" w:hAnsi="Times New Roman" w:cs="Times New Roman"/>
          <w:sz w:val="24"/>
          <w:szCs w:val="24"/>
        </w:rPr>
        <w:t xml:space="preserve">es </w:t>
      </w:r>
      <w:r w:rsidR="00966AC6" w:rsidRPr="00C2528B">
        <w:rPr>
          <w:rFonts w:ascii="Times New Roman" w:hAnsi="Times New Roman" w:cs="Times New Roman"/>
          <w:sz w:val="24"/>
          <w:szCs w:val="24"/>
        </w:rPr>
        <w:t>sources</w:t>
      </w:r>
      <w:r w:rsidR="00C73E1C" w:rsidRPr="00C2528B">
        <w:rPr>
          <w:rFonts w:ascii="Times New Roman" w:hAnsi="Times New Roman" w:cs="Times New Roman"/>
          <w:sz w:val="24"/>
          <w:szCs w:val="24"/>
        </w:rPr>
        <w:t xml:space="preserve"> de financement </w:t>
      </w:r>
      <w:r w:rsidRPr="00C2528B">
        <w:rPr>
          <w:rFonts w:ascii="Times New Roman" w:hAnsi="Times New Roman" w:cs="Times New Roman"/>
          <w:sz w:val="24"/>
          <w:szCs w:val="24"/>
        </w:rPr>
        <w:t>adapté</w:t>
      </w:r>
      <w:r w:rsidR="00966AC6" w:rsidRPr="00C2528B">
        <w:rPr>
          <w:rFonts w:ascii="Times New Roman" w:hAnsi="Times New Roman" w:cs="Times New Roman"/>
          <w:sz w:val="24"/>
          <w:szCs w:val="24"/>
        </w:rPr>
        <w:t>e</w:t>
      </w:r>
      <w:r w:rsidRPr="00C2528B">
        <w:rPr>
          <w:rFonts w:ascii="Times New Roman" w:hAnsi="Times New Roman" w:cs="Times New Roman"/>
          <w:sz w:val="24"/>
          <w:szCs w:val="24"/>
        </w:rPr>
        <w:t>s</w:t>
      </w:r>
      <w:r w:rsidR="00C73E1C" w:rsidRPr="00C2528B">
        <w:rPr>
          <w:rFonts w:ascii="Times New Roman" w:hAnsi="Times New Roman" w:cs="Times New Roman"/>
          <w:sz w:val="24"/>
          <w:szCs w:val="24"/>
        </w:rPr>
        <w:t xml:space="preserve"> à son activité et son projet associatif,</w:t>
      </w:r>
      <w:r w:rsidR="00885D4E">
        <w:rPr>
          <w:rFonts w:ascii="Times New Roman" w:hAnsi="Times New Roman" w:cs="Times New Roman"/>
          <w:sz w:val="24"/>
          <w:szCs w:val="24"/>
        </w:rPr>
        <w:t xml:space="preserve"> une </w:t>
      </w:r>
      <w:r w:rsidRPr="00C2528B">
        <w:rPr>
          <w:rFonts w:ascii="Times New Roman" w:hAnsi="Times New Roman" w:cs="Times New Roman"/>
          <w:sz w:val="24"/>
          <w:szCs w:val="24"/>
        </w:rPr>
        <w:t>a</w:t>
      </w:r>
      <w:r w:rsidR="00885D4E">
        <w:rPr>
          <w:rFonts w:ascii="Times New Roman" w:hAnsi="Times New Roman" w:cs="Times New Roman"/>
          <w:sz w:val="24"/>
          <w:szCs w:val="24"/>
        </w:rPr>
        <w:t>ssociation peut se tourner vers</w:t>
      </w:r>
      <w:r w:rsidRPr="00C2528B">
        <w:rPr>
          <w:rFonts w:ascii="Times New Roman" w:hAnsi="Times New Roman" w:cs="Times New Roman"/>
          <w:sz w:val="24"/>
          <w:szCs w:val="24"/>
        </w:rPr>
        <w:t xml:space="preserve"> une typologie de modèles de ressources t</w:t>
      </w:r>
      <w:r w:rsidR="00E6653D" w:rsidRPr="00C2528B">
        <w:rPr>
          <w:rFonts w:ascii="Times New Roman" w:hAnsi="Times New Roman" w:cs="Times New Roman"/>
          <w:sz w:val="24"/>
          <w:szCs w:val="24"/>
        </w:rPr>
        <w:t>ypes</w:t>
      </w:r>
      <w:r w:rsidR="00885D4E">
        <w:rPr>
          <w:rFonts w:ascii="Times New Roman" w:hAnsi="Times New Roman" w:cs="Times New Roman"/>
          <w:sz w:val="24"/>
          <w:szCs w:val="24"/>
        </w:rPr>
        <w:t xml:space="preserve"> </w:t>
      </w:r>
      <w:r w:rsidR="00885D4E" w:rsidRPr="00C2528B">
        <w:rPr>
          <w:rFonts w:ascii="Times New Roman" w:hAnsi="Times New Roman" w:cs="Times New Roman"/>
          <w:sz w:val="24"/>
          <w:szCs w:val="24"/>
        </w:rPr>
        <w:t>élaboré</w:t>
      </w:r>
      <w:r w:rsidR="008F4015">
        <w:rPr>
          <w:rFonts w:ascii="Times New Roman" w:hAnsi="Times New Roman" w:cs="Times New Roman"/>
          <w:sz w:val="24"/>
          <w:szCs w:val="24"/>
        </w:rPr>
        <w:t>e</w:t>
      </w:r>
      <w:r w:rsidR="00885D4E" w:rsidRPr="00885D4E">
        <w:rPr>
          <w:rFonts w:ascii="Times New Roman" w:hAnsi="Times New Roman" w:cs="Times New Roman"/>
          <w:sz w:val="24"/>
          <w:szCs w:val="24"/>
        </w:rPr>
        <w:t xml:space="preserve"> </w:t>
      </w:r>
      <w:r w:rsidR="00885D4E">
        <w:rPr>
          <w:rFonts w:ascii="Times New Roman" w:hAnsi="Times New Roman" w:cs="Times New Roman"/>
          <w:sz w:val="24"/>
          <w:szCs w:val="24"/>
        </w:rPr>
        <w:t>par la CPCA</w:t>
      </w:r>
      <w:r w:rsidR="00E6653D" w:rsidRPr="00C2528B">
        <w:rPr>
          <w:rFonts w:ascii="Times New Roman" w:hAnsi="Times New Roman" w:cs="Times New Roman"/>
          <w:sz w:val="24"/>
          <w:szCs w:val="24"/>
        </w:rPr>
        <w:t>, au nombre de sept</w:t>
      </w:r>
      <w:r w:rsidR="008F4015">
        <w:rPr>
          <w:rFonts w:ascii="Times New Roman" w:hAnsi="Times New Roman" w:cs="Times New Roman"/>
          <w:sz w:val="24"/>
          <w:szCs w:val="24"/>
        </w:rPr>
        <w:t xml:space="preserve"> (M1 à M7)</w:t>
      </w:r>
      <w:r w:rsidR="00346D6D" w:rsidRPr="00C2528B">
        <w:rPr>
          <w:rStyle w:val="Appelnotedebasdep"/>
          <w:rFonts w:ascii="Times New Roman" w:hAnsi="Times New Roman" w:cs="Times New Roman"/>
          <w:sz w:val="24"/>
          <w:szCs w:val="24"/>
        </w:rPr>
        <w:footnoteReference w:id="24"/>
      </w:r>
      <w:r w:rsidR="008F4015">
        <w:rPr>
          <w:rFonts w:ascii="Times New Roman" w:hAnsi="Times New Roman" w:cs="Times New Roman"/>
          <w:sz w:val="24"/>
          <w:szCs w:val="24"/>
        </w:rPr>
        <w:t xml:space="preserve">. </w:t>
      </w:r>
      <w:r w:rsidR="00E6653D" w:rsidRPr="00C2528B">
        <w:rPr>
          <w:rFonts w:ascii="Times New Roman" w:hAnsi="Times New Roman" w:cs="Times New Roman"/>
          <w:sz w:val="24"/>
          <w:szCs w:val="24"/>
        </w:rPr>
        <w:t>En anticipant</w:t>
      </w:r>
      <w:r w:rsidR="008F4015">
        <w:rPr>
          <w:rFonts w:ascii="Times New Roman" w:hAnsi="Times New Roman" w:cs="Times New Roman"/>
          <w:sz w:val="24"/>
          <w:szCs w:val="24"/>
        </w:rPr>
        <w:t xml:space="preserve"> l</w:t>
      </w:r>
      <w:r w:rsidRPr="00C2528B">
        <w:rPr>
          <w:rFonts w:ascii="Times New Roman" w:hAnsi="Times New Roman" w:cs="Times New Roman"/>
          <w:sz w:val="24"/>
          <w:szCs w:val="24"/>
        </w:rPr>
        <w:t xml:space="preserve">es mutations </w:t>
      </w:r>
      <w:r w:rsidR="00885D4E">
        <w:rPr>
          <w:rFonts w:ascii="Times New Roman" w:hAnsi="Times New Roman" w:cs="Times New Roman"/>
          <w:sz w:val="24"/>
          <w:szCs w:val="24"/>
        </w:rPr>
        <w:t xml:space="preserve">internes </w:t>
      </w:r>
      <w:r w:rsidRPr="00C2528B">
        <w:rPr>
          <w:rFonts w:ascii="Times New Roman" w:hAnsi="Times New Roman" w:cs="Times New Roman"/>
          <w:sz w:val="24"/>
          <w:szCs w:val="24"/>
        </w:rPr>
        <w:t>liées à son développement</w:t>
      </w:r>
      <w:r w:rsidR="00885D4E">
        <w:rPr>
          <w:rFonts w:ascii="Times New Roman" w:hAnsi="Times New Roman" w:cs="Times New Roman"/>
          <w:sz w:val="24"/>
          <w:szCs w:val="24"/>
        </w:rPr>
        <w:t>,</w:t>
      </w:r>
      <w:r w:rsidRPr="00C2528B">
        <w:rPr>
          <w:rFonts w:ascii="Times New Roman" w:hAnsi="Times New Roman" w:cs="Times New Roman"/>
          <w:sz w:val="24"/>
          <w:szCs w:val="24"/>
        </w:rPr>
        <w:t xml:space="preserve"> </w:t>
      </w:r>
      <w:r w:rsidR="00885D4E">
        <w:rPr>
          <w:rFonts w:ascii="Times New Roman" w:hAnsi="Times New Roman" w:cs="Times New Roman"/>
          <w:sz w:val="24"/>
          <w:szCs w:val="24"/>
        </w:rPr>
        <w:t xml:space="preserve">mais aussi externes </w:t>
      </w:r>
      <w:r w:rsidR="00966AC6" w:rsidRPr="00C2528B">
        <w:rPr>
          <w:rFonts w:ascii="Times New Roman" w:hAnsi="Times New Roman" w:cs="Times New Roman"/>
          <w:sz w:val="24"/>
          <w:szCs w:val="24"/>
        </w:rPr>
        <w:t xml:space="preserve">liées au </w:t>
      </w:r>
      <w:r w:rsidR="00885D4E">
        <w:rPr>
          <w:rFonts w:ascii="Times New Roman" w:hAnsi="Times New Roman" w:cs="Times New Roman"/>
          <w:sz w:val="24"/>
          <w:szCs w:val="24"/>
        </w:rPr>
        <w:t>paysage du financement</w:t>
      </w:r>
      <w:r w:rsidRPr="00C2528B">
        <w:rPr>
          <w:rFonts w:ascii="Times New Roman" w:hAnsi="Times New Roman" w:cs="Times New Roman"/>
          <w:sz w:val="24"/>
          <w:szCs w:val="24"/>
        </w:rPr>
        <w:t>, ce travail de repérage doit permettre à l’association d’identifier les le</w:t>
      </w:r>
      <w:r w:rsidR="00885D4E">
        <w:rPr>
          <w:rFonts w:ascii="Times New Roman" w:hAnsi="Times New Roman" w:cs="Times New Roman"/>
          <w:sz w:val="24"/>
          <w:szCs w:val="24"/>
        </w:rPr>
        <w:t>viers de financement à activer.</w:t>
      </w:r>
    </w:p>
    <w:p w:rsidR="00C73E1C" w:rsidRPr="00C2528B" w:rsidRDefault="00233B4C" w:rsidP="000030F3">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Face à la raréfaction des ressources publiques</w:t>
      </w:r>
      <w:r w:rsidR="00377ED1" w:rsidRPr="00C2528B">
        <w:rPr>
          <w:rFonts w:ascii="Times New Roman" w:hAnsi="Times New Roman" w:cs="Times New Roman"/>
          <w:sz w:val="24"/>
          <w:szCs w:val="24"/>
        </w:rPr>
        <w:t>, il est courant de conseiller</w:t>
      </w:r>
      <w:r w:rsidRPr="00C2528B">
        <w:rPr>
          <w:rFonts w:ascii="Times New Roman" w:hAnsi="Times New Roman" w:cs="Times New Roman"/>
          <w:sz w:val="24"/>
          <w:szCs w:val="24"/>
        </w:rPr>
        <w:t xml:space="preserve"> </w:t>
      </w:r>
      <w:r w:rsidR="00377ED1" w:rsidRPr="00C2528B">
        <w:rPr>
          <w:rFonts w:ascii="Times New Roman" w:hAnsi="Times New Roman" w:cs="Times New Roman"/>
          <w:sz w:val="24"/>
          <w:szCs w:val="24"/>
        </w:rPr>
        <w:t xml:space="preserve">une </w:t>
      </w:r>
      <w:r w:rsidRPr="00C2528B">
        <w:rPr>
          <w:rFonts w:ascii="Times New Roman" w:hAnsi="Times New Roman" w:cs="Times New Roman"/>
          <w:sz w:val="24"/>
          <w:szCs w:val="24"/>
        </w:rPr>
        <w:t>hybridation de</w:t>
      </w:r>
      <w:r w:rsidR="00377ED1" w:rsidRPr="00C2528B">
        <w:rPr>
          <w:rFonts w:ascii="Times New Roman" w:hAnsi="Times New Roman" w:cs="Times New Roman"/>
          <w:sz w:val="24"/>
          <w:szCs w:val="24"/>
        </w:rPr>
        <w:t xml:space="preserve">s </w:t>
      </w:r>
      <w:r w:rsidRPr="00C2528B">
        <w:rPr>
          <w:rFonts w:ascii="Times New Roman" w:hAnsi="Times New Roman" w:cs="Times New Roman"/>
          <w:sz w:val="24"/>
          <w:szCs w:val="24"/>
        </w:rPr>
        <w:t>ressources</w:t>
      </w:r>
      <w:r w:rsidR="00377ED1" w:rsidRPr="00C2528B">
        <w:rPr>
          <w:rFonts w:ascii="Times New Roman" w:hAnsi="Times New Roman" w:cs="Times New Roman"/>
          <w:sz w:val="24"/>
          <w:szCs w:val="24"/>
        </w:rPr>
        <w:t xml:space="preserve"> de l’association, gage de pérennité</w:t>
      </w:r>
      <w:r w:rsidRPr="00C2528B">
        <w:rPr>
          <w:rFonts w:ascii="Times New Roman" w:hAnsi="Times New Roman" w:cs="Times New Roman"/>
          <w:sz w:val="24"/>
          <w:szCs w:val="24"/>
        </w:rPr>
        <w:t>.</w:t>
      </w:r>
      <w:r w:rsidR="00377ED1" w:rsidRPr="00C2528B">
        <w:rPr>
          <w:rFonts w:ascii="Times New Roman" w:hAnsi="Times New Roman" w:cs="Times New Roman"/>
          <w:sz w:val="24"/>
          <w:szCs w:val="24"/>
        </w:rPr>
        <w:t xml:space="preserve"> Dans ce contexte, le développement de nouvelles ressources privées s’es</w:t>
      </w:r>
      <w:r w:rsidR="008F4015">
        <w:rPr>
          <w:rFonts w:ascii="Times New Roman" w:hAnsi="Times New Roman" w:cs="Times New Roman"/>
          <w:sz w:val="24"/>
          <w:szCs w:val="24"/>
        </w:rPr>
        <w:t>t accéléré autour de deux axes :</w:t>
      </w:r>
      <w:r w:rsidR="00377ED1" w:rsidRPr="00C2528B">
        <w:rPr>
          <w:rFonts w:ascii="Times New Roman" w:hAnsi="Times New Roman" w:cs="Times New Roman"/>
          <w:sz w:val="24"/>
          <w:szCs w:val="24"/>
        </w:rPr>
        <w:t xml:space="preserve"> le développement d’activités commerciales (représentant 36% du budget </w:t>
      </w:r>
      <w:r w:rsidR="008F4015">
        <w:rPr>
          <w:rFonts w:ascii="Times New Roman" w:hAnsi="Times New Roman" w:cs="Times New Roman"/>
          <w:sz w:val="24"/>
          <w:szCs w:val="24"/>
        </w:rPr>
        <w:t xml:space="preserve">associatif </w:t>
      </w:r>
      <w:r w:rsidR="00FD6110">
        <w:rPr>
          <w:rFonts w:ascii="Times New Roman" w:hAnsi="Times New Roman" w:cs="Times New Roman"/>
          <w:sz w:val="24"/>
          <w:szCs w:val="24"/>
        </w:rPr>
        <w:t xml:space="preserve">moyen, en hausse constante), </w:t>
      </w:r>
      <w:r w:rsidR="00377ED1" w:rsidRPr="00C2528B">
        <w:rPr>
          <w:rFonts w:ascii="Times New Roman" w:hAnsi="Times New Roman" w:cs="Times New Roman"/>
          <w:sz w:val="24"/>
          <w:szCs w:val="24"/>
        </w:rPr>
        <w:t>ainsi que le</w:t>
      </w:r>
      <w:r w:rsidR="004457D1">
        <w:rPr>
          <w:rFonts w:ascii="Times New Roman" w:hAnsi="Times New Roman" w:cs="Times New Roman"/>
          <w:sz w:val="24"/>
          <w:szCs w:val="24"/>
        </w:rPr>
        <w:t xml:space="preserve">s ressources issues du mécénat et du </w:t>
      </w:r>
      <w:r w:rsidR="00377ED1" w:rsidRPr="00C2528B">
        <w:rPr>
          <w:rFonts w:ascii="Times New Roman" w:hAnsi="Times New Roman" w:cs="Times New Roman"/>
          <w:sz w:val="24"/>
          <w:szCs w:val="24"/>
        </w:rPr>
        <w:t>don (10</w:t>
      </w:r>
      <w:r w:rsidR="004457D1">
        <w:rPr>
          <w:rFonts w:ascii="Times New Roman" w:hAnsi="Times New Roman" w:cs="Times New Roman"/>
          <w:sz w:val="24"/>
          <w:szCs w:val="24"/>
        </w:rPr>
        <w:t xml:space="preserve"> </w:t>
      </w:r>
      <w:r w:rsidR="00377ED1" w:rsidRPr="00C2528B">
        <w:rPr>
          <w:rFonts w:ascii="Times New Roman" w:hAnsi="Times New Roman" w:cs="Times New Roman"/>
          <w:sz w:val="24"/>
          <w:szCs w:val="24"/>
        </w:rPr>
        <w:t>% du budget).</w:t>
      </w:r>
      <w:r w:rsidR="002346AC" w:rsidRPr="00C2528B">
        <w:rPr>
          <w:rFonts w:ascii="Times New Roman" w:hAnsi="Times New Roman" w:cs="Times New Roman"/>
          <w:sz w:val="24"/>
          <w:szCs w:val="24"/>
        </w:rPr>
        <w:t xml:space="preserve"> Les associations se diversifiant sur le créneau commercial </w:t>
      </w:r>
      <w:r w:rsidR="00D2634C">
        <w:rPr>
          <w:rFonts w:ascii="Times New Roman" w:hAnsi="Times New Roman" w:cs="Times New Roman"/>
          <w:sz w:val="24"/>
          <w:szCs w:val="24"/>
        </w:rPr>
        <w:t>développeront</w:t>
      </w:r>
      <w:r w:rsidR="002346AC" w:rsidRPr="00C2528B">
        <w:rPr>
          <w:rFonts w:ascii="Times New Roman" w:hAnsi="Times New Roman" w:cs="Times New Roman"/>
          <w:sz w:val="24"/>
          <w:szCs w:val="24"/>
        </w:rPr>
        <w:t xml:space="preserve"> des activités </w:t>
      </w:r>
      <w:r w:rsidR="00966AC6" w:rsidRPr="00C2528B">
        <w:rPr>
          <w:rFonts w:ascii="Times New Roman" w:hAnsi="Times New Roman" w:cs="Times New Roman"/>
          <w:sz w:val="24"/>
          <w:szCs w:val="24"/>
        </w:rPr>
        <w:t>organisées autour de</w:t>
      </w:r>
      <w:r w:rsidR="002346AC" w:rsidRPr="00C2528B">
        <w:rPr>
          <w:rFonts w:ascii="Times New Roman" w:hAnsi="Times New Roman" w:cs="Times New Roman"/>
          <w:sz w:val="24"/>
          <w:szCs w:val="24"/>
        </w:rPr>
        <w:t xml:space="preserve"> savoir-faire (formation, </w:t>
      </w:r>
      <w:r w:rsidR="00D2634C" w:rsidRPr="00C2528B">
        <w:rPr>
          <w:rFonts w:ascii="Times New Roman" w:hAnsi="Times New Roman" w:cs="Times New Roman"/>
          <w:sz w:val="24"/>
          <w:szCs w:val="24"/>
        </w:rPr>
        <w:t xml:space="preserve">tourisme social, </w:t>
      </w:r>
      <w:r w:rsidR="00D2634C">
        <w:rPr>
          <w:rFonts w:ascii="Times New Roman" w:hAnsi="Times New Roman" w:cs="Times New Roman"/>
          <w:sz w:val="24"/>
          <w:szCs w:val="24"/>
        </w:rPr>
        <w:t>agriculture biologique</w:t>
      </w:r>
      <w:r w:rsidR="002346AC" w:rsidRPr="00C2528B">
        <w:rPr>
          <w:rFonts w:ascii="Times New Roman" w:hAnsi="Times New Roman" w:cs="Times New Roman"/>
          <w:sz w:val="24"/>
          <w:szCs w:val="24"/>
        </w:rPr>
        <w:t>, …) tandis que celle</w:t>
      </w:r>
      <w:r w:rsidR="00D2634C">
        <w:rPr>
          <w:rFonts w:ascii="Times New Roman" w:hAnsi="Times New Roman" w:cs="Times New Roman"/>
          <w:sz w:val="24"/>
          <w:szCs w:val="24"/>
        </w:rPr>
        <w:t>s</w:t>
      </w:r>
      <w:r w:rsidR="002346AC" w:rsidRPr="00C2528B">
        <w:rPr>
          <w:rFonts w:ascii="Times New Roman" w:hAnsi="Times New Roman" w:cs="Times New Roman"/>
          <w:sz w:val="24"/>
          <w:szCs w:val="24"/>
        </w:rPr>
        <w:t xml:space="preserve"> faisant </w:t>
      </w:r>
      <w:r w:rsidR="00982A73" w:rsidRPr="00C2528B">
        <w:rPr>
          <w:rFonts w:ascii="Times New Roman" w:hAnsi="Times New Roman" w:cs="Times New Roman"/>
          <w:sz w:val="24"/>
          <w:szCs w:val="24"/>
        </w:rPr>
        <w:t xml:space="preserve">largement </w:t>
      </w:r>
      <w:r w:rsidR="002346AC" w:rsidRPr="00C2528B">
        <w:rPr>
          <w:rFonts w:ascii="Times New Roman" w:hAnsi="Times New Roman" w:cs="Times New Roman"/>
          <w:sz w:val="24"/>
          <w:szCs w:val="24"/>
        </w:rPr>
        <w:t>appel aux dons et au mécénat agiront dans des domaines plus « médiatiques » (solidarité internationale, environnement, recherche, défense des droits, …).</w:t>
      </w:r>
    </w:p>
    <w:p w:rsidR="008E6CFD" w:rsidRPr="00C2528B" w:rsidRDefault="008C15C8" w:rsidP="00B400D1">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 xml:space="preserve">Force </w:t>
      </w:r>
      <w:r w:rsidR="00377ED1" w:rsidRPr="00C2528B">
        <w:rPr>
          <w:rFonts w:ascii="Times New Roman" w:hAnsi="Times New Roman" w:cs="Times New Roman"/>
          <w:sz w:val="24"/>
          <w:szCs w:val="24"/>
        </w:rPr>
        <w:t xml:space="preserve">est de constater qu’au-delà de la volonté d’augmenter et de diversifier </w:t>
      </w:r>
      <w:r w:rsidR="00791CE3" w:rsidRPr="00C2528B">
        <w:rPr>
          <w:rFonts w:ascii="Times New Roman" w:hAnsi="Times New Roman" w:cs="Times New Roman"/>
          <w:sz w:val="24"/>
          <w:szCs w:val="24"/>
        </w:rPr>
        <w:t>leurs</w:t>
      </w:r>
      <w:r w:rsidR="00377ED1" w:rsidRPr="00C2528B">
        <w:rPr>
          <w:rFonts w:ascii="Times New Roman" w:hAnsi="Times New Roman" w:cs="Times New Roman"/>
          <w:sz w:val="24"/>
          <w:szCs w:val="24"/>
        </w:rPr>
        <w:t xml:space="preserve"> ressources, les associations ont tout intérêt à </w:t>
      </w:r>
      <w:r w:rsidR="00053371">
        <w:rPr>
          <w:rFonts w:ascii="Times New Roman" w:hAnsi="Times New Roman" w:cs="Times New Roman"/>
          <w:sz w:val="24"/>
          <w:szCs w:val="24"/>
        </w:rPr>
        <w:t>optimiser</w:t>
      </w:r>
      <w:r w:rsidRPr="00C2528B">
        <w:rPr>
          <w:rFonts w:ascii="Times New Roman" w:hAnsi="Times New Roman" w:cs="Times New Roman"/>
          <w:sz w:val="24"/>
          <w:szCs w:val="24"/>
        </w:rPr>
        <w:t xml:space="preserve"> </w:t>
      </w:r>
      <w:r w:rsidR="00377ED1" w:rsidRPr="00C2528B">
        <w:rPr>
          <w:rFonts w:ascii="Times New Roman" w:hAnsi="Times New Roman" w:cs="Times New Roman"/>
          <w:sz w:val="24"/>
          <w:szCs w:val="24"/>
        </w:rPr>
        <w:t>leurs</w:t>
      </w:r>
      <w:r w:rsidRPr="00C2528B">
        <w:rPr>
          <w:rFonts w:ascii="Times New Roman" w:hAnsi="Times New Roman" w:cs="Times New Roman"/>
          <w:sz w:val="24"/>
          <w:szCs w:val="24"/>
        </w:rPr>
        <w:t xml:space="preserve"> coûts par différentes options (optimisation, </w:t>
      </w:r>
      <w:r w:rsidR="00377ED1" w:rsidRPr="00C2528B">
        <w:rPr>
          <w:rFonts w:ascii="Times New Roman" w:hAnsi="Times New Roman" w:cs="Times New Roman"/>
          <w:sz w:val="24"/>
          <w:szCs w:val="24"/>
        </w:rPr>
        <w:t>prise en charge par des tiers</w:t>
      </w:r>
      <w:r w:rsidR="00FB3EC6" w:rsidRPr="00C2528B">
        <w:rPr>
          <w:rFonts w:ascii="Times New Roman" w:hAnsi="Times New Roman" w:cs="Times New Roman"/>
          <w:sz w:val="24"/>
          <w:szCs w:val="24"/>
        </w:rPr>
        <w:t xml:space="preserve">, </w:t>
      </w:r>
      <w:r w:rsidRPr="00C2528B">
        <w:rPr>
          <w:rFonts w:ascii="Times New Roman" w:hAnsi="Times New Roman" w:cs="Times New Roman"/>
          <w:sz w:val="24"/>
          <w:szCs w:val="24"/>
        </w:rPr>
        <w:t>mutualisation)</w:t>
      </w:r>
      <w:r w:rsidR="0023333A" w:rsidRPr="00C2528B">
        <w:rPr>
          <w:rFonts w:ascii="Times New Roman" w:hAnsi="Times New Roman" w:cs="Times New Roman"/>
          <w:sz w:val="24"/>
          <w:szCs w:val="24"/>
        </w:rPr>
        <w:t xml:space="preserve">. </w:t>
      </w:r>
      <w:r w:rsidR="00377ED1" w:rsidRPr="00C2528B">
        <w:rPr>
          <w:rFonts w:ascii="Times New Roman" w:hAnsi="Times New Roman" w:cs="Times New Roman"/>
          <w:sz w:val="24"/>
          <w:szCs w:val="24"/>
        </w:rPr>
        <w:t>Identifier les sources d’économie</w:t>
      </w:r>
      <w:r w:rsidR="000F5D31">
        <w:rPr>
          <w:rFonts w:ascii="Times New Roman" w:hAnsi="Times New Roman" w:cs="Times New Roman"/>
          <w:sz w:val="24"/>
          <w:szCs w:val="24"/>
        </w:rPr>
        <w:t>s</w:t>
      </w:r>
      <w:r w:rsidR="00377ED1" w:rsidRPr="00C2528B">
        <w:rPr>
          <w:rFonts w:ascii="Times New Roman" w:hAnsi="Times New Roman" w:cs="Times New Roman"/>
          <w:sz w:val="24"/>
          <w:szCs w:val="24"/>
        </w:rPr>
        <w:t xml:space="preserve"> possible</w:t>
      </w:r>
      <w:r w:rsidR="000F5D31">
        <w:rPr>
          <w:rFonts w:ascii="Times New Roman" w:hAnsi="Times New Roman" w:cs="Times New Roman"/>
          <w:sz w:val="24"/>
          <w:szCs w:val="24"/>
        </w:rPr>
        <w:t>s</w:t>
      </w:r>
      <w:r w:rsidR="00377ED1" w:rsidRPr="00C2528B">
        <w:rPr>
          <w:rFonts w:ascii="Times New Roman" w:hAnsi="Times New Roman" w:cs="Times New Roman"/>
          <w:sz w:val="24"/>
          <w:szCs w:val="24"/>
        </w:rPr>
        <w:t xml:space="preserve">, </w:t>
      </w:r>
      <w:r w:rsidR="00C91123" w:rsidRPr="00C2528B">
        <w:rPr>
          <w:rFonts w:ascii="Times New Roman" w:hAnsi="Times New Roman" w:cs="Times New Roman"/>
          <w:sz w:val="24"/>
          <w:szCs w:val="24"/>
        </w:rPr>
        <w:t xml:space="preserve">encourager le bénévolat et le mécénat </w:t>
      </w:r>
      <w:r w:rsidR="00791CE3" w:rsidRPr="00C2528B">
        <w:rPr>
          <w:rFonts w:ascii="Times New Roman" w:hAnsi="Times New Roman" w:cs="Times New Roman"/>
          <w:sz w:val="24"/>
          <w:szCs w:val="24"/>
        </w:rPr>
        <w:t>de</w:t>
      </w:r>
      <w:r w:rsidR="00C91123" w:rsidRPr="00C2528B">
        <w:rPr>
          <w:rFonts w:ascii="Times New Roman" w:hAnsi="Times New Roman" w:cs="Times New Roman"/>
          <w:sz w:val="24"/>
          <w:szCs w:val="24"/>
        </w:rPr>
        <w:t xml:space="preserve"> compétence, </w:t>
      </w:r>
      <w:r w:rsidR="00377ED1" w:rsidRPr="00C2528B">
        <w:rPr>
          <w:rFonts w:ascii="Times New Roman" w:hAnsi="Times New Roman" w:cs="Times New Roman"/>
          <w:sz w:val="24"/>
          <w:szCs w:val="24"/>
        </w:rPr>
        <w:t>négocier des mises à disposition gratuites de bien</w:t>
      </w:r>
      <w:r w:rsidR="00053371">
        <w:rPr>
          <w:rFonts w:ascii="Times New Roman" w:hAnsi="Times New Roman" w:cs="Times New Roman"/>
          <w:sz w:val="24"/>
          <w:szCs w:val="24"/>
        </w:rPr>
        <w:t>s</w:t>
      </w:r>
      <w:r w:rsidR="00377ED1" w:rsidRPr="00C2528B">
        <w:rPr>
          <w:rFonts w:ascii="Times New Roman" w:hAnsi="Times New Roman" w:cs="Times New Roman"/>
          <w:sz w:val="24"/>
          <w:szCs w:val="24"/>
        </w:rPr>
        <w:t xml:space="preserve"> auprès des financeurs, développer d</w:t>
      </w:r>
      <w:r w:rsidR="0023333A" w:rsidRPr="00C2528B">
        <w:rPr>
          <w:rFonts w:ascii="Times New Roman" w:hAnsi="Times New Roman" w:cs="Times New Roman"/>
          <w:sz w:val="24"/>
          <w:szCs w:val="24"/>
        </w:rPr>
        <w:t>es alliances</w:t>
      </w:r>
      <w:r w:rsidR="00377ED1" w:rsidRPr="00C2528B">
        <w:rPr>
          <w:rFonts w:ascii="Times New Roman" w:hAnsi="Times New Roman" w:cs="Times New Roman"/>
          <w:sz w:val="24"/>
          <w:szCs w:val="24"/>
        </w:rPr>
        <w:t xml:space="preserve"> </w:t>
      </w:r>
      <w:r w:rsidR="00C91123" w:rsidRPr="00C2528B">
        <w:rPr>
          <w:rFonts w:ascii="Times New Roman" w:hAnsi="Times New Roman" w:cs="Times New Roman"/>
          <w:sz w:val="24"/>
          <w:szCs w:val="24"/>
        </w:rPr>
        <w:t>stratégiques : autant d’actions</w:t>
      </w:r>
      <w:r w:rsidR="00377ED1" w:rsidRPr="00C2528B">
        <w:rPr>
          <w:rFonts w:ascii="Times New Roman" w:hAnsi="Times New Roman" w:cs="Times New Roman"/>
          <w:sz w:val="24"/>
          <w:szCs w:val="24"/>
        </w:rPr>
        <w:t xml:space="preserve"> </w:t>
      </w:r>
      <w:r w:rsidR="00791CE3" w:rsidRPr="00C2528B">
        <w:rPr>
          <w:rFonts w:ascii="Times New Roman" w:hAnsi="Times New Roman" w:cs="Times New Roman"/>
          <w:sz w:val="24"/>
          <w:szCs w:val="24"/>
        </w:rPr>
        <w:t>qui permettro</w:t>
      </w:r>
      <w:r w:rsidR="00C91123" w:rsidRPr="00C2528B">
        <w:rPr>
          <w:rFonts w:ascii="Times New Roman" w:hAnsi="Times New Roman" w:cs="Times New Roman"/>
          <w:sz w:val="24"/>
          <w:szCs w:val="24"/>
        </w:rPr>
        <w:t xml:space="preserve">nt d’alléger </w:t>
      </w:r>
      <w:r w:rsidR="003C08BE">
        <w:rPr>
          <w:rFonts w:ascii="Times New Roman" w:hAnsi="Times New Roman" w:cs="Times New Roman"/>
          <w:sz w:val="24"/>
          <w:szCs w:val="24"/>
        </w:rPr>
        <w:t>la structure de coût</w:t>
      </w:r>
      <w:r w:rsidR="00377ED1" w:rsidRPr="00C2528B">
        <w:rPr>
          <w:rFonts w:ascii="Times New Roman" w:hAnsi="Times New Roman" w:cs="Times New Roman"/>
          <w:sz w:val="24"/>
          <w:szCs w:val="24"/>
        </w:rPr>
        <w:t xml:space="preserve"> </w:t>
      </w:r>
      <w:r w:rsidR="00C91123" w:rsidRPr="00C2528B">
        <w:rPr>
          <w:rFonts w:ascii="Times New Roman" w:hAnsi="Times New Roman" w:cs="Times New Roman"/>
          <w:sz w:val="24"/>
          <w:szCs w:val="24"/>
        </w:rPr>
        <w:t>tout en créant de la valeur.</w:t>
      </w:r>
    </w:p>
    <w:p w:rsidR="008E6CFD" w:rsidRPr="00C2528B" w:rsidRDefault="00D7487E" w:rsidP="00F96437">
      <w:pPr>
        <w:pStyle w:val="Titre5"/>
      </w:pPr>
      <w:bookmarkStart w:id="16" w:name="_Toc411629857"/>
      <w:r w:rsidRPr="00C2528B">
        <w:t>§2  La structuration financière à l’heure du développement</w:t>
      </w:r>
      <w:bookmarkEnd w:id="16"/>
    </w:p>
    <w:p w:rsidR="008E6CFD" w:rsidRPr="00C2528B" w:rsidRDefault="00BA1922" w:rsidP="0084320A">
      <w:pPr>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L</w:t>
      </w:r>
      <w:r w:rsidR="004956F4" w:rsidRPr="00C2528B">
        <w:rPr>
          <w:rFonts w:ascii="Times New Roman" w:hAnsi="Times New Roman" w:cs="Times New Roman"/>
          <w:sz w:val="24"/>
          <w:szCs w:val="24"/>
        </w:rPr>
        <w:t xml:space="preserve">e développement fait naitre deux besoins </w:t>
      </w:r>
      <w:r w:rsidR="00F8437B" w:rsidRPr="00C2528B">
        <w:rPr>
          <w:rFonts w:ascii="Times New Roman" w:hAnsi="Times New Roman" w:cs="Times New Roman"/>
          <w:sz w:val="24"/>
          <w:szCs w:val="24"/>
        </w:rPr>
        <w:t xml:space="preserve">de financement </w:t>
      </w:r>
      <w:r w:rsidR="004956F4" w:rsidRPr="00C2528B">
        <w:rPr>
          <w:rFonts w:ascii="Times New Roman" w:hAnsi="Times New Roman" w:cs="Times New Roman"/>
          <w:sz w:val="24"/>
          <w:szCs w:val="24"/>
        </w:rPr>
        <w:t xml:space="preserve">: </w:t>
      </w:r>
      <w:r w:rsidR="004956F4" w:rsidRPr="00C2528B">
        <w:rPr>
          <w:rFonts w:ascii="Times New Roman" w:hAnsi="Times New Roman" w:cs="Times New Roman"/>
          <w:b/>
          <w:sz w:val="24"/>
          <w:szCs w:val="24"/>
        </w:rPr>
        <w:t>investissement</w:t>
      </w:r>
      <w:r w:rsidR="004956F4" w:rsidRPr="00C2528B">
        <w:rPr>
          <w:rFonts w:ascii="Times New Roman" w:hAnsi="Times New Roman" w:cs="Times New Roman"/>
          <w:sz w:val="24"/>
          <w:szCs w:val="24"/>
        </w:rPr>
        <w:t xml:space="preserve"> et </w:t>
      </w:r>
      <w:r w:rsidR="004956F4" w:rsidRPr="00C2528B">
        <w:rPr>
          <w:rFonts w:ascii="Times New Roman" w:hAnsi="Times New Roman" w:cs="Times New Roman"/>
          <w:b/>
          <w:sz w:val="24"/>
          <w:szCs w:val="24"/>
        </w:rPr>
        <w:t>accroissement du besoin en fonds de roulement</w:t>
      </w:r>
      <w:r w:rsidR="004956F4" w:rsidRPr="00C2528B">
        <w:rPr>
          <w:rFonts w:ascii="Times New Roman" w:hAnsi="Times New Roman" w:cs="Times New Roman"/>
          <w:sz w:val="24"/>
          <w:szCs w:val="24"/>
        </w:rPr>
        <w:t>.</w:t>
      </w:r>
    </w:p>
    <w:p w:rsidR="00FF7076" w:rsidRPr="00C2528B" w:rsidRDefault="008E6CFD" w:rsidP="00EA366F">
      <w:pPr>
        <w:autoSpaceDE w:val="0"/>
        <w:autoSpaceDN w:val="0"/>
        <w:adjustRightInd w:val="0"/>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lastRenderedPageBreak/>
        <w:t xml:space="preserve">La première logique concerne </w:t>
      </w:r>
      <w:r w:rsidR="004956F4" w:rsidRPr="00C2528B">
        <w:rPr>
          <w:rFonts w:ascii="Times New Roman" w:hAnsi="Times New Roman" w:cs="Times New Roman"/>
          <w:sz w:val="24"/>
          <w:szCs w:val="24"/>
        </w:rPr>
        <w:t xml:space="preserve">essentiellement </w:t>
      </w:r>
      <w:r w:rsidRPr="00C2528B">
        <w:rPr>
          <w:rFonts w:ascii="Times New Roman" w:hAnsi="Times New Roman" w:cs="Times New Roman"/>
          <w:sz w:val="24"/>
          <w:szCs w:val="24"/>
        </w:rPr>
        <w:t>les associations</w:t>
      </w:r>
      <w:r w:rsidR="00966AC6" w:rsidRPr="00C2528B">
        <w:rPr>
          <w:rFonts w:ascii="Times New Roman" w:hAnsi="Times New Roman" w:cs="Times New Roman"/>
          <w:sz w:val="24"/>
          <w:szCs w:val="24"/>
        </w:rPr>
        <w:t xml:space="preserve"> </w:t>
      </w:r>
      <w:r w:rsidRPr="00C2528B">
        <w:rPr>
          <w:rFonts w:ascii="Times New Roman" w:hAnsi="Times New Roman" w:cs="Times New Roman"/>
          <w:sz w:val="24"/>
          <w:szCs w:val="24"/>
        </w:rPr>
        <w:t>gérant de</w:t>
      </w:r>
      <w:r w:rsidR="00966AC6" w:rsidRPr="00C2528B">
        <w:rPr>
          <w:rFonts w:ascii="Times New Roman" w:hAnsi="Times New Roman" w:cs="Times New Roman"/>
          <w:sz w:val="24"/>
          <w:szCs w:val="24"/>
        </w:rPr>
        <w:t xml:space="preserve">s activités qui nécessitent des </w:t>
      </w:r>
      <w:r w:rsidRPr="00C2528B">
        <w:rPr>
          <w:rFonts w:ascii="Times New Roman" w:hAnsi="Times New Roman" w:cs="Times New Roman"/>
          <w:sz w:val="24"/>
          <w:szCs w:val="24"/>
        </w:rPr>
        <w:t>investissements</w:t>
      </w:r>
      <w:r w:rsidR="00966AC6" w:rsidRPr="00C2528B">
        <w:rPr>
          <w:rFonts w:ascii="Times New Roman" w:hAnsi="Times New Roman" w:cs="Times New Roman"/>
          <w:sz w:val="24"/>
          <w:szCs w:val="24"/>
        </w:rPr>
        <w:t xml:space="preserve"> </w:t>
      </w:r>
      <w:r w:rsidRPr="00C2528B">
        <w:rPr>
          <w:rFonts w:ascii="Times New Roman" w:hAnsi="Times New Roman" w:cs="Times New Roman"/>
          <w:sz w:val="24"/>
          <w:szCs w:val="24"/>
        </w:rPr>
        <w:t>lourds. C’est notamment le cas pour les</w:t>
      </w:r>
      <w:r w:rsidR="00966AC6" w:rsidRPr="00C2528B">
        <w:rPr>
          <w:rFonts w:ascii="Times New Roman" w:hAnsi="Times New Roman" w:cs="Times New Roman"/>
          <w:sz w:val="24"/>
          <w:szCs w:val="24"/>
        </w:rPr>
        <w:t xml:space="preserve"> </w:t>
      </w:r>
      <w:r w:rsidR="00DD20D5" w:rsidRPr="00C2528B">
        <w:rPr>
          <w:rFonts w:ascii="Times New Roman" w:hAnsi="Times New Roman" w:cs="Times New Roman"/>
          <w:sz w:val="24"/>
          <w:szCs w:val="24"/>
        </w:rPr>
        <w:t>acteurs agissant dans le</w:t>
      </w:r>
      <w:r w:rsidRPr="00C2528B">
        <w:rPr>
          <w:rFonts w:ascii="Times New Roman" w:hAnsi="Times New Roman" w:cs="Times New Roman"/>
          <w:sz w:val="24"/>
          <w:szCs w:val="24"/>
        </w:rPr>
        <w:t xml:space="preserve"> logement</w:t>
      </w:r>
      <w:r w:rsidR="00DD20D5" w:rsidRPr="00C2528B">
        <w:rPr>
          <w:rFonts w:ascii="Times New Roman" w:hAnsi="Times New Roman" w:cs="Times New Roman"/>
          <w:sz w:val="24"/>
          <w:szCs w:val="24"/>
        </w:rPr>
        <w:t>, le social et le médico-social</w:t>
      </w:r>
      <w:r w:rsidR="00FF7076" w:rsidRPr="00C2528B">
        <w:rPr>
          <w:rFonts w:ascii="Times New Roman" w:hAnsi="Times New Roman" w:cs="Times New Roman"/>
          <w:sz w:val="24"/>
          <w:szCs w:val="24"/>
        </w:rPr>
        <w:t>, ou encore le tourisme social.</w:t>
      </w:r>
      <w:r w:rsidR="00A83EA1" w:rsidRPr="00C2528B">
        <w:rPr>
          <w:rFonts w:ascii="Times New Roman" w:hAnsi="Times New Roman" w:cs="Times New Roman"/>
          <w:sz w:val="24"/>
          <w:szCs w:val="24"/>
        </w:rPr>
        <w:t xml:space="preserve"> Néanmoins, pour les autres associations,</w:t>
      </w:r>
      <w:r w:rsidR="004956F4" w:rsidRPr="00C2528B">
        <w:rPr>
          <w:rFonts w:ascii="Times New Roman" w:hAnsi="Times New Roman" w:cs="Times New Roman"/>
          <w:sz w:val="24"/>
          <w:szCs w:val="24"/>
        </w:rPr>
        <w:t xml:space="preserve"> le développement fait naitre des besoins d’investissement, même mineurs face à l’accroissement du besoin en fonds de roulement, qu’il conviendra d’identifier car un investissement sera plus facilement finançable, notamment auprès des banques.</w:t>
      </w:r>
    </w:p>
    <w:p w:rsidR="00FB23BB" w:rsidRPr="00C2528B" w:rsidRDefault="00FF7076" w:rsidP="00EA366F">
      <w:pPr>
        <w:autoSpaceDE w:val="0"/>
        <w:autoSpaceDN w:val="0"/>
        <w:adjustRightInd w:val="0"/>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La deuxième logique</w:t>
      </w:r>
      <w:r w:rsidR="00A90409" w:rsidRPr="00C2528B">
        <w:rPr>
          <w:rFonts w:ascii="Times New Roman" w:hAnsi="Times New Roman" w:cs="Times New Roman"/>
          <w:sz w:val="24"/>
          <w:szCs w:val="24"/>
        </w:rPr>
        <w:t xml:space="preserve"> concerne</w:t>
      </w:r>
      <w:r w:rsidRPr="00C2528B">
        <w:rPr>
          <w:rFonts w:ascii="Times New Roman" w:hAnsi="Times New Roman" w:cs="Times New Roman"/>
          <w:sz w:val="24"/>
          <w:szCs w:val="24"/>
        </w:rPr>
        <w:t xml:space="preserve"> les associations liées aux financements publics</w:t>
      </w:r>
      <w:r w:rsidR="00A90409" w:rsidRPr="00C2528B">
        <w:rPr>
          <w:rFonts w:ascii="Times New Roman" w:hAnsi="Times New Roman" w:cs="Times New Roman"/>
          <w:sz w:val="24"/>
          <w:szCs w:val="24"/>
        </w:rPr>
        <w:t xml:space="preserve"> caractérisés par </w:t>
      </w:r>
      <w:r w:rsidR="004E3EF7">
        <w:rPr>
          <w:rFonts w:ascii="Times New Roman" w:hAnsi="Times New Roman" w:cs="Times New Roman"/>
          <w:sz w:val="24"/>
          <w:szCs w:val="24"/>
        </w:rPr>
        <w:t xml:space="preserve">des </w:t>
      </w:r>
      <w:r w:rsidR="00A90409" w:rsidRPr="00C2528B">
        <w:rPr>
          <w:rFonts w:ascii="Times New Roman" w:hAnsi="Times New Roman" w:cs="Times New Roman"/>
          <w:sz w:val="24"/>
          <w:szCs w:val="24"/>
        </w:rPr>
        <w:t>décalages de versement des fonds</w:t>
      </w:r>
      <w:r w:rsidR="004E3EF7">
        <w:rPr>
          <w:rFonts w:ascii="Times New Roman" w:hAnsi="Times New Roman" w:cs="Times New Roman"/>
          <w:sz w:val="24"/>
          <w:szCs w:val="24"/>
        </w:rPr>
        <w:t xml:space="preserve"> importants</w:t>
      </w:r>
      <w:r w:rsidR="00A90409" w:rsidRPr="00C2528B">
        <w:rPr>
          <w:rFonts w:ascii="Times New Roman" w:hAnsi="Times New Roman" w:cs="Times New Roman"/>
          <w:sz w:val="24"/>
          <w:szCs w:val="24"/>
        </w:rPr>
        <w:t xml:space="preserve">, ou celles agissant dans des secteurs spécifiques comme le commerce équitable </w:t>
      </w:r>
      <w:r w:rsidR="006339B6">
        <w:rPr>
          <w:rFonts w:ascii="Times New Roman" w:hAnsi="Times New Roman" w:cs="Times New Roman"/>
          <w:sz w:val="24"/>
          <w:szCs w:val="24"/>
        </w:rPr>
        <w:t>organisé</w:t>
      </w:r>
      <w:r w:rsidR="0084320A" w:rsidRPr="00C2528B">
        <w:rPr>
          <w:rFonts w:ascii="Times New Roman" w:hAnsi="Times New Roman" w:cs="Times New Roman"/>
          <w:sz w:val="24"/>
          <w:szCs w:val="24"/>
        </w:rPr>
        <w:t>s autour du pré</w:t>
      </w:r>
      <w:r w:rsidR="00A90409" w:rsidRPr="00C2528B">
        <w:rPr>
          <w:rFonts w:ascii="Times New Roman" w:hAnsi="Times New Roman" w:cs="Times New Roman"/>
          <w:sz w:val="24"/>
          <w:szCs w:val="24"/>
        </w:rPr>
        <w:t>financement de commandes</w:t>
      </w:r>
      <w:r w:rsidRPr="00C2528B">
        <w:rPr>
          <w:rFonts w:ascii="Times New Roman" w:hAnsi="Times New Roman" w:cs="Times New Roman"/>
          <w:sz w:val="24"/>
          <w:szCs w:val="24"/>
        </w:rPr>
        <w:t xml:space="preserve">. Selon une étude de </w:t>
      </w:r>
      <w:r w:rsidR="001A06DF" w:rsidRPr="00C2528B">
        <w:rPr>
          <w:rFonts w:ascii="Times New Roman" w:hAnsi="Times New Roman" w:cs="Times New Roman"/>
          <w:sz w:val="24"/>
          <w:szCs w:val="24"/>
        </w:rPr>
        <w:t xml:space="preserve">Clémentine </w:t>
      </w:r>
      <w:proofErr w:type="spellStart"/>
      <w:r w:rsidR="001A06DF" w:rsidRPr="00C2528B">
        <w:rPr>
          <w:rFonts w:ascii="Times New Roman" w:hAnsi="Times New Roman" w:cs="Times New Roman"/>
          <w:sz w:val="24"/>
          <w:szCs w:val="24"/>
        </w:rPr>
        <w:t>Blazy</w:t>
      </w:r>
      <w:proofErr w:type="spellEnd"/>
      <w:r w:rsidR="00D1514B">
        <w:rPr>
          <w:rStyle w:val="Appelnotedebasdep"/>
          <w:rFonts w:ascii="Times New Roman" w:hAnsi="Times New Roman" w:cs="Times New Roman"/>
          <w:sz w:val="24"/>
          <w:szCs w:val="24"/>
        </w:rPr>
        <w:footnoteReference w:id="25"/>
      </w:r>
      <w:r w:rsidR="009C2CD3" w:rsidRPr="00C2528B">
        <w:rPr>
          <w:rFonts w:ascii="Times New Roman" w:hAnsi="Times New Roman" w:cs="Times New Roman"/>
          <w:sz w:val="24"/>
          <w:szCs w:val="24"/>
        </w:rPr>
        <w:t>,</w:t>
      </w:r>
      <w:r w:rsidR="001A06DF" w:rsidRPr="00C2528B">
        <w:rPr>
          <w:rFonts w:ascii="Times New Roman" w:hAnsi="Times New Roman" w:cs="Times New Roman"/>
          <w:sz w:val="24"/>
          <w:szCs w:val="24"/>
        </w:rPr>
        <w:t xml:space="preserve"> de </w:t>
      </w:r>
      <w:r w:rsidRPr="00C2528B">
        <w:rPr>
          <w:rFonts w:ascii="Times New Roman" w:hAnsi="Times New Roman" w:cs="Times New Roman"/>
          <w:sz w:val="24"/>
          <w:szCs w:val="24"/>
        </w:rPr>
        <w:t>France Active,</w:t>
      </w:r>
      <w:r w:rsidR="001A06DF" w:rsidRPr="00C2528B">
        <w:rPr>
          <w:rFonts w:ascii="Times New Roman" w:hAnsi="Times New Roman" w:cs="Times New Roman"/>
          <w:sz w:val="24"/>
          <w:szCs w:val="24"/>
        </w:rPr>
        <w:t xml:space="preserve"> </w:t>
      </w:r>
      <w:r w:rsidR="00C46F94" w:rsidRPr="00C2528B">
        <w:rPr>
          <w:rFonts w:ascii="Times New Roman" w:hAnsi="Times New Roman" w:cs="Times New Roman"/>
          <w:sz w:val="24"/>
          <w:szCs w:val="24"/>
        </w:rPr>
        <w:t xml:space="preserve">réalisée en 2011, </w:t>
      </w:r>
      <w:r w:rsidR="001A06DF" w:rsidRPr="00C2528B">
        <w:rPr>
          <w:rFonts w:ascii="Times New Roman" w:hAnsi="Times New Roman" w:cs="Times New Roman"/>
          <w:sz w:val="24"/>
          <w:szCs w:val="24"/>
        </w:rPr>
        <w:t xml:space="preserve">la durée moyenne du BFR des entreprises sociales est de l’ordre de 60 à 80 jours de chiffres d’affaires tandis que la </w:t>
      </w:r>
      <w:r w:rsidR="0084320A" w:rsidRPr="00C2528B">
        <w:rPr>
          <w:rFonts w:ascii="Times New Roman" w:hAnsi="Times New Roman" w:cs="Times New Roman"/>
          <w:sz w:val="24"/>
          <w:szCs w:val="24"/>
        </w:rPr>
        <w:t xml:space="preserve">Banque de France fait état d’un BFR national moyen pour </w:t>
      </w:r>
      <w:r w:rsidR="00C46F94" w:rsidRPr="00C2528B">
        <w:rPr>
          <w:rFonts w:ascii="Times New Roman" w:hAnsi="Times New Roman" w:cs="Times New Roman"/>
          <w:sz w:val="24"/>
          <w:szCs w:val="24"/>
        </w:rPr>
        <w:t>la même année de 32</w:t>
      </w:r>
      <w:r w:rsidR="0084320A" w:rsidRPr="00C2528B">
        <w:rPr>
          <w:rFonts w:ascii="Times New Roman" w:hAnsi="Times New Roman" w:cs="Times New Roman"/>
          <w:sz w:val="24"/>
          <w:szCs w:val="24"/>
        </w:rPr>
        <w:t xml:space="preserve"> jours, soit deux fois moins !</w:t>
      </w:r>
      <w:r w:rsidRPr="00C2528B">
        <w:rPr>
          <w:rFonts w:ascii="Times New Roman" w:hAnsi="Times New Roman" w:cs="Times New Roman"/>
          <w:sz w:val="24"/>
          <w:szCs w:val="24"/>
        </w:rPr>
        <w:t xml:space="preserve"> </w:t>
      </w:r>
      <w:r w:rsidR="00253340" w:rsidRPr="00C2528B">
        <w:rPr>
          <w:rFonts w:ascii="Times New Roman" w:hAnsi="Times New Roman" w:cs="Times New Roman"/>
          <w:sz w:val="24"/>
          <w:szCs w:val="24"/>
        </w:rPr>
        <w:t>Ce chiffre n’est pas anecdotique. Il</w:t>
      </w:r>
      <w:r w:rsidR="001A06DF" w:rsidRPr="00C2528B">
        <w:rPr>
          <w:rFonts w:ascii="Times New Roman" w:hAnsi="Times New Roman" w:cs="Times New Roman"/>
          <w:sz w:val="24"/>
          <w:szCs w:val="24"/>
        </w:rPr>
        <w:t xml:space="preserve"> corrobore</w:t>
      </w:r>
      <w:r w:rsidRPr="00C2528B">
        <w:rPr>
          <w:rFonts w:ascii="Times New Roman" w:hAnsi="Times New Roman" w:cs="Times New Roman"/>
          <w:sz w:val="24"/>
          <w:szCs w:val="24"/>
        </w:rPr>
        <w:t xml:space="preserve"> </w:t>
      </w:r>
      <w:r w:rsidR="00253340" w:rsidRPr="00C2528B">
        <w:rPr>
          <w:rFonts w:ascii="Times New Roman" w:hAnsi="Times New Roman" w:cs="Times New Roman"/>
          <w:sz w:val="24"/>
          <w:szCs w:val="24"/>
        </w:rPr>
        <w:t>les demandes</w:t>
      </w:r>
      <w:r w:rsidR="001A06DF" w:rsidRPr="00C2528B">
        <w:rPr>
          <w:rFonts w:ascii="Times New Roman" w:hAnsi="Times New Roman" w:cs="Times New Roman"/>
          <w:sz w:val="24"/>
          <w:szCs w:val="24"/>
        </w:rPr>
        <w:t xml:space="preserve"> de financement </w:t>
      </w:r>
      <w:r w:rsidR="005E029C" w:rsidRPr="00C2528B">
        <w:rPr>
          <w:rFonts w:ascii="Times New Roman" w:hAnsi="Times New Roman" w:cs="Times New Roman"/>
          <w:sz w:val="24"/>
          <w:szCs w:val="24"/>
        </w:rPr>
        <w:t xml:space="preserve">des acteurs de l’ESS </w:t>
      </w:r>
      <w:r w:rsidR="001A06DF" w:rsidRPr="00C2528B">
        <w:rPr>
          <w:rFonts w:ascii="Times New Roman" w:hAnsi="Times New Roman" w:cs="Times New Roman"/>
          <w:sz w:val="24"/>
          <w:szCs w:val="24"/>
        </w:rPr>
        <w:t>auprès de France Active dont</w:t>
      </w:r>
      <w:r w:rsidR="005E029C" w:rsidRPr="00C2528B">
        <w:rPr>
          <w:rFonts w:ascii="Times New Roman" w:hAnsi="Times New Roman" w:cs="Times New Roman"/>
          <w:sz w:val="24"/>
          <w:szCs w:val="24"/>
        </w:rPr>
        <w:t>, selon la même étude,</w:t>
      </w:r>
      <w:r w:rsidRPr="00C2528B">
        <w:rPr>
          <w:rFonts w:ascii="Times New Roman" w:hAnsi="Times New Roman" w:cs="Times New Roman"/>
          <w:sz w:val="24"/>
          <w:szCs w:val="24"/>
        </w:rPr>
        <w:t xml:space="preserve"> 70 % </w:t>
      </w:r>
      <w:r w:rsidR="001A06DF" w:rsidRPr="00C2528B">
        <w:rPr>
          <w:rFonts w:ascii="Times New Roman" w:hAnsi="Times New Roman" w:cs="Times New Roman"/>
          <w:sz w:val="24"/>
          <w:szCs w:val="24"/>
        </w:rPr>
        <w:t>sont liées au besoin en fonds de roulement</w:t>
      </w:r>
      <w:r w:rsidR="00A90409" w:rsidRPr="00C2528B">
        <w:rPr>
          <w:rFonts w:ascii="Times New Roman" w:hAnsi="Times New Roman" w:cs="Times New Roman"/>
          <w:sz w:val="24"/>
          <w:szCs w:val="24"/>
        </w:rPr>
        <w:t>. La mauvaise gestion du BFR est courante, qui plus est en phase de développement</w:t>
      </w:r>
      <w:r w:rsidR="005E029C" w:rsidRPr="00C2528B">
        <w:rPr>
          <w:rFonts w:ascii="Times New Roman" w:hAnsi="Times New Roman" w:cs="Times New Roman"/>
          <w:sz w:val="24"/>
          <w:szCs w:val="24"/>
        </w:rPr>
        <w:t>, le fonds de roulement d’investissement ne suffisant pas toujours à financer le besoin en fonds de roulement</w:t>
      </w:r>
      <w:r w:rsidR="00A90409" w:rsidRPr="00C2528B">
        <w:rPr>
          <w:rFonts w:ascii="Times New Roman" w:hAnsi="Times New Roman" w:cs="Times New Roman"/>
          <w:sz w:val="24"/>
          <w:szCs w:val="24"/>
        </w:rPr>
        <w:t xml:space="preserve">. </w:t>
      </w:r>
      <w:r w:rsidR="001A06DF" w:rsidRPr="00C2528B">
        <w:rPr>
          <w:rFonts w:ascii="Times New Roman" w:hAnsi="Times New Roman" w:cs="Times New Roman"/>
          <w:sz w:val="24"/>
          <w:szCs w:val="24"/>
        </w:rPr>
        <w:t xml:space="preserve">En l’absence de capital et </w:t>
      </w:r>
      <w:r w:rsidR="00F67820">
        <w:rPr>
          <w:rFonts w:ascii="Times New Roman" w:hAnsi="Times New Roman" w:cs="Times New Roman"/>
          <w:sz w:val="24"/>
          <w:szCs w:val="24"/>
        </w:rPr>
        <w:t xml:space="preserve">de </w:t>
      </w:r>
      <w:r w:rsidR="001A06DF" w:rsidRPr="00C2528B">
        <w:rPr>
          <w:rFonts w:ascii="Times New Roman" w:hAnsi="Times New Roman" w:cs="Times New Roman"/>
          <w:sz w:val="24"/>
          <w:szCs w:val="24"/>
        </w:rPr>
        <w:t>possibilité de dégager des excédents</w:t>
      </w:r>
      <w:r w:rsidR="00F67820">
        <w:rPr>
          <w:rFonts w:ascii="Times New Roman" w:hAnsi="Times New Roman" w:cs="Times New Roman"/>
          <w:sz w:val="24"/>
          <w:szCs w:val="24"/>
        </w:rPr>
        <w:t xml:space="preserve"> sereinement</w:t>
      </w:r>
      <w:r w:rsidR="001A06DF" w:rsidRPr="00C2528B">
        <w:rPr>
          <w:rFonts w:ascii="Times New Roman" w:hAnsi="Times New Roman" w:cs="Times New Roman"/>
          <w:sz w:val="24"/>
          <w:szCs w:val="24"/>
        </w:rPr>
        <w:t>, il n’est pas rare de constater des problèmes de trésorerie récurrents entravant l</w:t>
      </w:r>
      <w:r w:rsidR="005E029C" w:rsidRPr="00C2528B">
        <w:rPr>
          <w:rFonts w:ascii="Times New Roman" w:hAnsi="Times New Roman" w:cs="Times New Roman"/>
          <w:sz w:val="24"/>
          <w:szCs w:val="24"/>
        </w:rPr>
        <w:t>a bonne marche des associations et susceptibles d’entrainer leur disparition</w:t>
      </w:r>
      <w:r w:rsidR="001A06DF" w:rsidRPr="00C2528B">
        <w:rPr>
          <w:rFonts w:ascii="Times New Roman" w:hAnsi="Times New Roman" w:cs="Times New Roman"/>
          <w:sz w:val="24"/>
          <w:szCs w:val="24"/>
        </w:rPr>
        <w:t xml:space="preserve">. </w:t>
      </w:r>
    </w:p>
    <w:p w:rsidR="00DF08ED" w:rsidRPr="00DF0A85" w:rsidRDefault="00A90409" w:rsidP="00DF0A85">
      <w:pPr>
        <w:autoSpaceDE w:val="0"/>
        <w:autoSpaceDN w:val="0"/>
        <w:adjustRightInd w:val="0"/>
        <w:spacing w:after="360"/>
        <w:ind w:right="-284"/>
        <w:jc w:val="both"/>
        <w:rPr>
          <w:rFonts w:ascii="Times New Roman" w:hAnsi="Times New Roman" w:cs="Times New Roman"/>
          <w:sz w:val="24"/>
          <w:szCs w:val="24"/>
        </w:rPr>
      </w:pPr>
      <w:r w:rsidRPr="00C2528B">
        <w:rPr>
          <w:rFonts w:ascii="Times New Roman" w:hAnsi="Times New Roman" w:cs="Times New Roman"/>
          <w:sz w:val="24"/>
          <w:szCs w:val="24"/>
        </w:rPr>
        <w:t>L’expert-comptable doit faire preuve d’anticip</w:t>
      </w:r>
      <w:r w:rsidR="00FB52CB" w:rsidRPr="00C2528B">
        <w:rPr>
          <w:rFonts w:ascii="Times New Roman" w:hAnsi="Times New Roman" w:cs="Times New Roman"/>
          <w:sz w:val="24"/>
          <w:szCs w:val="24"/>
        </w:rPr>
        <w:t>ation et jouer un rôle d’alerte</w:t>
      </w:r>
      <w:r w:rsidR="00FB23BB" w:rsidRPr="00C2528B">
        <w:rPr>
          <w:rFonts w:ascii="Times New Roman" w:hAnsi="Times New Roman" w:cs="Times New Roman"/>
          <w:sz w:val="24"/>
          <w:szCs w:val="24"/>
        </w:rPr>
        <w:t xml:space="preserve"> face aux besoins entrainés par une politique de développement</w:t>
      </w:r>
      <w:r w:rsidR="001336E1" w:rsidRPr="00C2528B">
        <w:rPr>
          <w:rFonts w:ascii="Times New Roman" w:hAnsi="Times New Roman" w:cs="Times New Roman"/>
          <w:sz w:val="24"/>
          <w:szCs w:val="24"/>
        </w:rPr>
        <w:t>.</w:t>
      </w:r>
      <w:r w:rsidR="000F5D31">
        <w:rPr>
          <w:rFonts w:ascii="Times New Roman" w:hAnsi="Times New Roman" w:cs="Times New Roman"/>
          <w:sz w:val="24"/>
          <w:szCs w:val="24"/>
        </w:rPr>
        <w:t xml:space="preserve"> Son savoir-faire</w:t>
      </w:r>
      <w:r w:rsidR="00FB23BB" w:rsidRPr="00C2528B">
        <w:rPr>
          <w:rFonts w:ascii="Times New Roman" w:hAnsi="Times New Roman" w:cs="Times New Roman"/>
          <w:sz w:val="24"/>
          <w:szCs w:val="24"/>
        </w:rPr>
        <w:t xml:space="preserve"> doit lui permettre de sensibiliser les dirigeants associatifs </w:t>
      </w:r>
      <w:r w:rsidR="00FA4030" w:rsidRPr="00C2528B">
        <w:rPr>
          <w:rFonts w:ascii="Times New Roman" w:hAnsi="Times New Roman" w:cs="Times New Roman"/>
          <w:sz w:val="24"/>
          <w:szCs w:val="24"/>
        </w:rPr>
        <w:t xml:space="preserve">sur </w:t>
      </w:r>
      <w:r w:rsidR="00FB23BB" w:rsidRPr="00C2528B">
        <w:rPr>
          <w:rFonts w:ascii="Times New Roman" w:hAnsi="Times New Roman" w:cs="Times New Roman"/>
          <w:sz w:val="24"/>
          <w:szCs w:val="24"/>
        </w:rPr>
        <w:t xml:space="preserve">l’importance du basculement d’une logique budgétaire (d’équilibre annuel des ressources) vers une logique de stratégie financière (projection à moyen et long terme visant à se donner les moyens de son développement). Il aura également un rôle crucial à jouer auprès des financeurs afin de leur faire prendre conscience que les associations sont suffisamment </w:t>
      </w:r>
      <w:r w:rsidR="00FA4030" w:rsidRPr="00C2528B">
        <w:rPr>
          <w:rFonts w:ascii="Times New Roman" w:hAnsi="Times New Roman" w:cs="Times New Roman"/>
          <w:sz w:val="24"/>
          <w:szCs w:val="24"/>
        </w:rPr>
        <w:t>matures et professionnalisées</w:t>
      </w:r>
      <w:r w:rsidR="00FB23BB" w:rsidRPr="00C2528B">
        <w:rPr>
          <w:rFonts w:ascii="Times New Roman" w:hAnsi="Times New Roman" w:cs="Times New Roman"/>
          <w:sz w:val="24"/>
          <w:szCs w:val="24"/>
        </w:rPr>
        <w:t xml:space="preserve"> pour accéder aux financements.</w:t>
      </w:r>
    </w:p>
    <w:p w:rsidR="00B73DF3" w:rsidRPr="00C2528B" w:rsidRDefault="00FB52CB" w:rsidP="002F09B6">
      <w:pPr>
        <w:spacing w:after="0"/>
        <w:ind w:right="-284"/>
        <w:jc w:val="both"/>
        <w:rPr>
          <w:rFonts w:ascii="Times New Roman" w:hAnsi="Times New Roman" w:cs="Times New Roman"/>
          <w:bCs/>
          <w:sz w:val="24"/>
          <w:szCs w:val="24"/>
        </w:rPr>
      </w:pPr>
      <w:r w:rsidRPr="00C2528B">
        <w:rPr>
          <w:rFonts w:ascii="Times New Roman" w:hAnsi="Times New Roman" w:cs="Times New Roman"/>
          <w:bCs/>
          <w:sz w:val="24"/>
          <w:szCs w:val="24"/>
        </w:rPr>
        <w:lastRenderedPageBreak/>
        <w:t>Caractérisées par une identité culturelle, des règles spécifiques ainsi que des modèles économiques et financiers qui lui sont propres, les associations</w:t>
      </w:r>
      <w:r w:rsidR="00334766" w:rsidRPr="00C2528B">
        <w:rPr>
          <w:rFonts w:ascii="Times New Roman" w:hAnsi="Times New Roman" w:cs="Times New Roman"/>
          <w:bCs/>
          <w:sz w:val="24"/>
          <w:szCs w:val="24"/>
        </w:rPr>
        <w:t xml:space="preserve"> </w:t>
      </w:r>
      <w:r w:rsidRPr="00C2528B">
        <w:rPr>
          <w:rFonts w:ascii="Times New Roman" w:hAnsi="Times New Roman" w:cs="Times New Roman"/>
          <w:bCs/>
          <w:sz w:val="24"/>
          <w:szCs w:val="24"/>
        </w:rPr>
        <w:t xml:space="preserve">sont </w:t>
      </w:r>
      <w:r w:rsidR="001336E1" w:rsidRPr="00C2528B">
        <w:rPr>
          <w:rFonts w:ascii="Times New Roman" w:hAnsi="Times New Roman" w:cs="Times New Roman"/>
          <w:bCs/>
          <w:sz w:val="24"/>
          <w:szCs w:val="24"/>
        </w:rPr>
        <w:t>devenues</w:t>
      </w:r>
      <w:r w:rsidRPr="00C2528B">
        <w:rPr>
          <w:rFonts w:ascii="Times New Roman" w:hAnsi="Times New Roman" w:cs="Times New Roman"/>
          <w:bCs/>
          <w:sz w:val="24"/>
          <w:szCs w:val="24"/>
        </w:rPr>
        <w:t xml:space="preserve"> des acteurs à part</w:t>
      </w:r>
      <w:r w:rsidR="00334766" w:rsidRPr="00C2528B">
        <w:rPr>
          <w:rFonts w:ascii="Times New Roman" w:hAnsi="Times New Roman" w:cs="Times New Roman"/>
          <w:bCs/>
          <w:sz w:val="24"/>
          <w:szCs w:val="24"/>
        </w:rPr>
        <w:t xml:space="preserve"> </w:t>
      </w:r>
      <w:r w:rsidR="00855762">
        <w:rPr>
          <w:rFonts w:ascii="Times New Roman" w:hAnsi="Times New Roman" w:cs="Times New Roman"/>
          <w:bCs/>
          <w:sz w:val="24"/>
          <w:szCs w:val="24"/>
        </w:rPr>
        <w:t xml:space="preserve">entière </w:t>
      </w:r>
      <w:r w:rsidR="00334766" w:rsidRPr="00C2528B">
        <w:rPr>
          <w:rFonts w:ascii="Times New Roman" w:hAnsi="Times New Roman" w:cs="Times New Roman"/>
          <w:bCs/>
          <w:sz w:val="24"/>
          <w:szCs w:val="24"/>
        </w:rPr>
        <w:t xml:space="preserve">faisant l’objet de publications de plus en plus importantes, </w:t>
      </w:r>
      <w:r w:rsidR="00855762">
        <w:rPr>
          <w:rFonts w:ascii="Times New Roman" w:hAnsi="Times New Roman" w:cs="Times New Roman"/>
          <w:bCs/>
          <w:sz w:val="24"/>
          <w:szCs w:val="24"/>
        </w:rPr>
        <w:t>reflet de leur poids</w:t>
      </w:r>
      <w:r w:rsidR="00334766" w:rsidRPr="00C2528B">
        <w:rPr>
          <w:rFonts w:ascii="Times New Roman" w:hAnsi="Times New Roman" w:cs="Times New Roman"/>
          <w:bCs/>
          <w:sz w:val="24"/>
          <w:szCs w:val="24"/>
        </w:rPr>
        <w:t xml:space="preserve"> grandissant dans l’économie et plus largement dans la société</w:t>
      </w:r>
      <w:r w:rsidRPr="00C2528B">
        <w:rPr>
          <w:rFonts w:ascii="Times New Roman" w:hAnsi="Times New Roman" w:cs="Times New Roman"/>
          <w:bCs/>
          <w:sz w:val="24"/>
          <w:szCs w:val="24"/>
        </w:rPr>
        <w:t xml:space="preserve">. </w:t>
      </w:r>
      <w:r w:rsidR="00D70C99" w:rsidRPr="00C2528B">
        <w:rPr>
          <w:rFonts w:ascii="Times New Roman" w:hAnsi="Times New Roman" w:cs="Times New Roman"/>
          <w:bCs/>
          <w:sz w:val="24"/>
          <w:szCs w:val="24"/>
        </w:rPr>
        <w:t>Pour préparer au mieux sa mission d’accompagnement financier</w:t>
      </w:r>
      <w:r w:rsidRPr="00C2528B">
        <w:rPr>
          <w:rFonts w:ascii="Times New Roman" w:hAnsi="Times New Roman" w:cs="Times New Roman"/>
          <w:bCs/>
          <w:sz w:val="24"/>
          <w:szCs w:val="24"/>
        </w:rPr>
        <w:t xml:space="preserve"> dans une optique de développement</w:t>
      </w:r>
      <w:r w:rsidR="00D70C99" w:rsidRPr="00C2528B">
        <w:rPr>
          <w:rFonts w:ascii="Times New Roman" w:hAnsi="Times New Roman" w:cs="Times New Roman"/>
          <w:bCs/>
          <w:sz w:val="24"/>
          <w:szCs w:val="24"/>
        </w:rPr>
        <w:t>, l’exper</w:t>
      </w:r>
      <w:r w:rsidRPr="00C2528B">
        <w:rPr>
          <w:rFonts w:ascii="Times New Roman" w:hAnsi="Times New Roman" w:cs="Times New Roman"/>
          <w:bCs/>
          <w:sz w:val="24"/>
          <w:szCs w:val="24"/>
        </w:rPr>
        <w:t>t</w:t>
      </w:r>
      <w:r w:rsidR="00D70C99" w:rsidRPr="00C2528B">
        <w:rPr>
          <w:rFonts w:ascii="Times New Roman" w:hAnsi="Times New Roman" w:cs="Times New Roman"/>
          <w:bCs/>
          <w:sz w:val="24"/>
          <w:szCs w:val="24"/>
        </w:rPr>
        <w:t xml:space="preserve">-comptable doit </w:t>
      </w:r>
      <w:r w:rsidRPr="00C2528B">
        <w:rPr>
          <w:rFonts w:ascii="Times New Roman" w:hAnsi="Times New Roman" w:cs="Times New Roman"/>
          <w:bCs/>
          <w:sz w:val="24"/>
          <w:szCs w:val="24"/>
        </w:rPr>
        <w:t>affiner sa connaissance du monde associatif et conseiller au mieux ses clients avant d’engager toute stratégie de développement</w:t>
      </w:r>
      <w:r w:rsidR="00D70C99" w:rsidRPr="00C2528B">
        <w:rPr>
          <w:rFonts w:ascii="Times New Roman" w:hAnsi="Times New Roman" w:cs="Times New Roman"/>
          <w:bCs/>
          <w:sz w:val="24"/>
          <w:szCs w:val="24"/>
        </w:rPr>
        <w:t xml:space="preserve">. </w:t>
      </w:r>
      <w:r w:rsidRPr="00C2528B">
        <w:rPr>
          <w:rFonts w:ascii="Times New Roman" w:hAnsi="Times New Roman" w:cs="Times New Roman"/>
          <w:bCs/>
          <w:sz w:val="24"/>
          <w:szCs w:val="24"/>
        </w:rPr>
        <w:t>Identifier les facteurs clés de succès d’une politique de développement</w:t>
      </w:r>
      <w:r w:rsidR="00FE6F20" w:rsidRPr="00C2528B">
        <w:rPr>
          <w:rFonts w:ascii="Times New Roman" w:hAnsi="Times New Roman" w:cs="Times New Roman"/>
          <w:bCs/>
          <w:sz w:val="24"/>
          <w:szCs w:val="24"/>
        </w:rPr>
        <w:t>, ses risques</w:t>
      </w:r>
      <w:r w:rsidRPr="00C2528B">
        <w:rPr>
          <w:rFonts w:ascii="Times New Roman" w:hAnsi="Times New Roman" w:cs="Times New Roman"/>
          <w:bCs/>
          <w:sz w:val="24"/>
          <w:szCs w:val="24"/>
        </w:rPr>
        <w:t xml:space="preserve"> tout comme les implications entrainées par cette phase cruciale dans la</w:t>
      </w:r>
      <w:r w:rsidR="00D1514B">
        <w:rPr>
          <w:rFonts w:ascii="Times New Roman" w:hAnsi="Times New Roman" w:cs="Times New Roman"/>
          <w:bCs/>
          <w:sz w:val="24"/>
          <w:szCs w:val="24"/>
        </w:rPr>
        <w:t xml:space="preserve"> vie de l’association nécessite</w:t>
      </w:r>
      <w:r w:rsidRPr="00C2528B">
        <w:rPr>
          <w:rFonts w:ascii="Times New Roman" w:hAnsi="Times New Roman" w:cs="Times New Roman"/>
          <w:bCs/>
          <w:sz w:val="24"/>
          <w:szCs w:val="24"/>
        </w:rPr>
        <w:t xml:space="preserve"> méthode, anticipation, et expertise technique</w:t>
      </w:r>
      <w:r w:rsidR="00FE6F20" w:rsidRPr="00C2528B">
        <w:rPr>
          <w:rFonts w:ascii="Times New Roman" w:hAnsi="Times New Roman" w:cs="Times New Roman"/>
          <w:bCs/>
          <w:sz w:val="24"/>
          <w:szCs w:val="24"/>
        </w:rPr>
        <w:t xml:space="preserve">. </w:t>
      </w:r>
      <w:r w:rsidR="001336E1" w:rsidRPr="00C2528B">
        <w:rPr>
          <w:rFonts w:ascii="Times New Roman" w:hAnsi="Times New Roman" w:cs="Times New Roman"/>
          <w:bCs/>
          <w:sz w:val="24"/>
          <w:szCs w:val="24"/>
        </w:rPr>
        <w:t>Afin de garantir le succès de la dém</w:t>
      </w:r>
      <w:r w:rsidR="00334766" w:rsidRPr="00C2528B">
        <w:rPr>
          <w:rFonts w:ascii="Times New Roman" w:hAnsi="Times New Roman" w:cs="Times New Roman"/>
          <w:bCs/>
          <w:sz w:val="24"/>
          <w:szCs w:val="24"/>
        </w:rPr>
        <w:t xml:space="preserve">arche, </w:t>
      </w:r>
      <w:r w:rsidR="00F67820">
        <w:rPr>
          <w:rFonts w:ascii="Times New Roman" w:hAnsi="Times New Roman" w:cs="Times New Roman"/>
          <w:bCs/>
          <w:sz w:val="24"/>
          <w:szCs w:val="24"/>
        </w:rPr>
        <w:t>l’expert</w:t>
      </w:r>
      <w:r w:rsidR="001336E1" w:rsidRPr="00C2528B">
        <w:rPr>
          <w:rFonts w:ascii="Times New Roman" w:hAnsi="Times New Roman" w:cs="Times New Roman"/>
          <w:bCs/>
          <w:sz w:val="24"/>
          <w:szCs w:val="24"/>
        </w:rPr>
        <w:t xml:space="preserve">-comptable </w:t>
      </w:r>
      <w:r w:rsidR="00742192" w:rsidRPr="00C2528B">
        <w:rPr>
          <w:rFonts w:ascii="Times New Roman" w:hAnsi="Times New Roman" w:cs="Times New Roman"/>
          <w:bCs/>
          <w:sz w:val="24"/>
          <w:szCs w:val="24"/>
        </w:rPr>
        <w:t>n’hésitera pas à distiller</w:t>
      </w:r>
      <w:r w:rsidR="00FE6F20" w:rsidRPr="00C2528B">
        <w:rPr>
          <w:rFonts w:ascii="Times New Roman" w:hAnsi="Times New Roman" w:cs="Times New Roman"/>
          <w:bCs/>
          <w:sz w:val="24"/>
          <w:szCs w:val="24"/>
        </w:rPr>
        <w:t xml:space="preserve"> son savoir-faire</w:t>
      </w:r>
      <w:r w:rsidR="001336E1" w:rsidRPr="00C2528B">
        <w:rPr>
          <w:rFonts w:ascii="Times New Roman" w:hAnsi="Times New Roman" w:cs="Times New Roman"/>
          <w:bCs/>
          <w:sz w:val="24"/>
          <w:szCs w:val="24"/>
        </w:rPr>
        <w:t xml:space="preserve"> et </w:t>
      </w:r>
      <w:r w:rsidR="00DF08ED" w:rsidRPr="00C2528B">
        <w:rPr>
          <w:rFonts w:ascii="Times New Roman" w:hAnsi="Times New Roman" w:cs="Times New Roman"/>
          <w:bCs/>
          <w:sz w:val="24"/>
          <w:szCs w:val="24"/>
        </w:rPr>
        <w:t>utiliser son capital-confiance afin de proposer des missions d’accompagnement stratégique et financier.</w:t>
      </w:r>
    </w:p>
    <w:p w:rsidR="00477FE3" w:rsidRDefault="00477FE3" w:rsidP="002F09B6">
      <w:pPr>
        <w:spacing w:after="0"/>
        <w:ind w:right="-284"/>
        <w:jc w:val="both"/>
        <w:rPr>
          <w:rFonts w:ascii="Times New Roman" w:hAnsi="Times New Roman" w:cs="Times New Roman"/>
          <w:bCs/>
          <w:sz w:val="24"/>
          <w:szCs w:val="24"/>
        </w:rPr>
      </w:pPr>
    </w:p>
    <w:p w:rsidR="00F94D68" w:rsidRPr="00C2528B" w:rsidRDefault="00F94D68" w:rsidP="002F09B6">
      <w:pPr>
        <w:spacing w:after="0"/>
        <w:ind w:right="-284"/>
        <w:jc w:val="both"/>
        <w:rPr>
          <w:rFonts w:ascii="Times New Roman" w:hAnsi="Times New Roman" w:cs="Times New Roman"/>
          <w:bCs/>
          <w:sz w:val="24"/>
          <w:szCs w:val="24"/>
        </w:rPr>
      </w:pPr>
    </w:p>
    <w:p w:rsidR="00770430" w:rsidRPr="00C2528B" w:rsidRDefault="00770430" w:rsidP="00070900">
      <w:pPr>
        <w:pStyle w:val="Titre3"/>
      </w:pPr>
      <w:bookmarkStart w:id="17" w:name="_Toc411629858"/>
      <w:r w:rsidRPr="00C2528B">
        <w:t>Chapitre 2 : Stratégies et financement du développement : proposition d’une mission d’accompagnement de l’expert-comptable</w:t>
      </w:r>
      <w:bookmarkEnd w:id="17"/>
    </w:p>
    <w:p w:rsidR="00770430" w:rsidRPr="00C2528B" w:rsidRDefault="00394F35" w:rsidP="00175518">
      <w:pPr>
        <w:pStyle w:val="Paragraphedeliste"/>
        <w:tabs>
          <w:tab w:val="left" w:pos="1418"/>
        </w:tabs>
        <w:spacing w:after="360"/>
        <w:ind w:left="0" w:right="-284"/>
        <w:contextualSpacing w:val="0"/>
        <w:jc w:val="both"/>
        <w:rPr>
          <w:rFonts w:ascii="Times New Roman" w:hAnsi="Times New Roman" w:cs="Times New Roman"/>
          <w:bCs/>
          <w:sz w:val="24"/>
          <w:szCs w:val="24"/>
        </w:rPr>
      </w:pPr>
      <w:r w:rsidRPr="00C2528B">
        <w:rPr>
          <w:rFonts w:ascii="Times New Roman" w:hAnsi="Times New Roman" w:cs="Times New Roman"/>
          <w:bCs/>
          <w:sz w:val="24"/>
          <w:szCs w:val="24"/>
        </w:rPr>
        <w:t xml:space="preserve">Avant de proposer </w:t>
      </w:r>
      <w:r w:rsidR="00EA366F" w:rsidRPr="00C2528B">
        <w:rPr>
          <w:rFonts w:ascii="Times New Roman" w:hAnsi="Times New Roman" w:cs="Times New Roman"/>
          <w:bCs/>
          <w:sz w:val="24"/>
          <w:szCs w:val="24"/>
        </w:rPr>
        <w:t>des conseils sur les choix de financement, l’expert-comptable doit au préalable réaliser un diagnostic financier de l’entité et prendre connaissance du cadre normatif entourant une mission</w:t>
      </w:r>
      <w:r w:rsidR="0089507E" w:rsidRPr="00C2528B">
        <w:rPr>
          <w:rFonts w:ascii="Times New Roman" w:hAnsi="Times New Roman" w:cs="Times New Roman"/>
          <w:bCs/>
          <w:sz w:val="24"/>
          <w:szCs w:val="24"/>
        </w:rPr>
        <w:t xml:space="preserve"> particulière portant sur les informations prévisionnelles.</w:t>
      </w:r>
      <w:r w:rsidR="00E52346" w:rsidRPr="00C2528B">
        <w:rPr>
          <w:rFonts w:ascii="Times New Roman" w:hAnsi="Times New Roman" w:cs="Times New Roman"/>
          <w:bCs/>
          <w:sz w:val="24"/>
          <w:szCs w:val="24"/>
        </w:rPr>
        <w:t xml:space="preserve"> Il devra également tester le profil bancaire de l’association afin d’identifier son niveau de risque et améliorer ses ratios vis-à-vis de ses partenaires financiers.</w:t>
      </w:r>
    </w:p>
    <w:p w:rsidR="00DF0A85" w:rsidRDefault="00175518" w:rsidP="00EA23A2">
      <w:pPr>
        <w:pStyle w:val="Paragraphedeliste"/>
        <w:tabs>
          <w:tab w:val="left" w:pos="1418"/>
          <w:tab w:val="left" w:pos="1843"/>
          <w:tab w:val="right" w:pos="9072"/>
        </w:tabs>
        <w:spacing w:after="360"/>
        <w:ind w:left="0" w:right="-284"/>
        <w:contextualSpacing w:val="0"/>
        <w:jc w:val="both"/>
        <w:rPr>
          <w:rFonts w:ascii="Times New Roman" w:eastAsia="Times New Roman" w:hAnsi="Times New Roman" w:cs="Times New Roman"/>
          <w:sz w:val="24"/>
        </w:rPr>
        <w:sectPr w:rsidR="00DF0A85" w:rsidSect="005722B6">
          <w:headerReference w:type="default" r:id="rId24"/>
          <w:type w:val="continuous"/>
          <w:pgSz w:w="11906" w:h="16838"/>
          <w:pgMar w:top="1418" w:right="1841" w:bottom="1418" w:left="2268" w:header="709" w:footer="709" w:gutter="0"/>
          <w:cols w:space="708"/>
          <w:docGrid w:linePitch="360"/>
        </w:sectPr>
      </w:pPr>
      <w:r w:rsidRPr="00C2528B">
        <w:rPr>
          <w:rFonts w:ascii="Times New Roman" w:eastAsia="Times New Roman" w:hAnsi="Times New Roman" w:cs="Times New Roman"/>
          <w:sz w:val="24"/>
        </w:rPr>
        <w:t>Ce deuxième chapitre va nous permettre de présenter une démarche concrète à l’attention des cabinets qui souhaitent proposer ce t</w:t>
      </w:r>
      <w:r w:rsidR="00EC2345">
        <w:rPr>
          <w:rFonts w:ascii="Times New Roman" w:eastAsia="Times New Roman" w:hAnsi="Times New Roman" w:cs="Times New Roman"/>
          <w:sz w:val="24"/>
        </w:rPr>
        <w:t xml:space="preserve">ype de mission à leurs clients. </w:t>
      </w:r>
      <w:r w:rsidRPr="00C2528B">
        <w:rPr>
          <w:rFonts w:ascii="Times New Roman" w:eastAsia="Times New Roman" w:hAnsi="Times New Roman" w:cs="Times New Roman"/>
          <w:sz w:val="24"/>
        </w:rPr>
        <w:t xml:space="preserve">Dans cette optique, nous </w:t>
      </w:r>
      <w:r w:rsidR="004B3EA1" w:rsidRPr="00C2528B">
        <w:rPr>
          <w:rFonts w:ascii="Times New Roman" w:eastAsia="Times New Roman" w:hAnsi="Times New Roman" w:cs="Times New Roman"/>
          <w:sz w:val="24"/>
        </w:rPr>
        <w:t>aborderons</w:t>
      </w:r>
      <w:r w:rsidRPr="00C2528B">
        <w:rPr>
          <w:rFonts w:ascii="Times New Roman" w:eastAsia="Times New Roman" w:hAnsi="Times New Roman" w:cs="Times New Roman"/>
          <w:sz w:val="24"/>
        </w:rPr>
        <w:t xml:space="preserve"> </w:t>
      </w:r>
      <w:r w:rsidR="00E52346" w:rsidRPr="00C2528B">
        <w:rPr>
          <w:rFonts w:ascii="Times New Roman" w:eastAsia="Times New Roman" w:hAnsi="Times New Roman" w:cs="Times New Roman"/>
          <w:sz w:val="24"/>
        </w:rPr>
        <w:t>deux exemples d’association</w:t>
      </w:r>
      <w:r w:rsidR="000F5D31">
        <w:rPr>
          <w:rFonts w:ascii="Times New Roman" w:eastAsia="Times New Roman" w:hAnsi="Times New Roman" w:cs="Times New Roman"/>
          <w:sz w:val="24"/>
        </w:rPr>
        <w:t>s</w:t>
      </w:r>
      <w:r w:rsidR="0005399D" w:rsidRPr="00C2528B">
        <w:rPr>
          <w:rFonts w:ascii="Times New Roman" w:eastAsia="Times New Roman" w:hAnsi="Times New Roman" w:cs="Times New Roman"/>
          <w:sz w:val="24"/>
        </w:rPr>
        <w:t xml:space="preserve"> en phase de développement</w:t>
      </w:r>
      <w:r w:rsidR="00E52346" w:rsidRPr="00C2528B">
        <w:rPr>
          <w:rFonts w:ascii="Times New Roman" w:eastAsia="Times New Roman" w:hAnsi="Times New Roman" w:cs="Times New Roman"/>
          <w:sz w:val="24"/>
        </w:rPr>
        <w:t xml:space="preserve"> ayant une taille, un domaine d’activité, et un</w:t>
      </w:r>
      <w:r w:rsidR="004B3EA1" w:rsidRPr="00C2528B">
        <w:rPr>
          <w:rFonts w:ascii="Times New Roman" w:eastAsia="Times New Roman" w:hAnsi="Times New Roman" w:cs="Times New Roman"/>
          <w:sz w:val="24"/>
        </w:rPr>
        <w:t xml:space="preserve"> besoin de financement distinct : une </w:t>
      </w:r>
      <w:r w:rsidR="0005399D" w:rsidRPr="00C2528B">
        <w:rPr>
          <w:rFonts w:ascii="Times New Roman" w:eastAsia="Times New Roman" w:hAnsi="Times New Roman" w:cs="Times New Roman"/>
          <w:sz w:val="24"/>
        </w:rPr>
        <w:t xml:space="preserve">fédération associative de petite taille intervenant dans </w:t>
      </w:r>
      <w:r w:rsidR="00587711">
        <w:rPr>
          <w:rFonts w:ascii="Times New Roman" w:eastAsia="Times New Roman" w:hAnsi="Times New Roman" w:cs="Times New Roman"/>
          <w:sz w:val="24"/>
        </w:rPr>
        <w:t>la citoyenneté économique</w:t>
      </w:r>
      <w:r w:rsidR="0005399D" w:rsidRPr="00C2528B">
        <w:rPr>
          <w:rFonts w:ascii="Times New Roman" w:eastAsia="Times New Roman" w:hAnsi="Times New Roman" w:cs="Times New Roman"/>
          <w:sz w:val="24"/>
        </w:rPr>
        <w:t>,</w:t>
      </w:r>
      <w:r w:rsidR="004B3EA1" w:rsidRPr="00C2528B">
        <w:rPr>
          <w:rFonts w:ascii="Times New Roman" w:eastAsia="Times New Roman" w:hAnsi="Times New Roman" w:cs="Times New Roman"/>
          <w:sz w:val="24"/>
        </w:rPr>
        <w:t xml:space="preserve"> exposée à une croissance de son besoin en fonds de roulement, ainsi qu’une association </w:t>
      </w:r>
      <w:r w:rsidR="003A6758" w:rsidRPr="00C2528B">
        <w:rPr>
          <w:rFonts w:ascii="Times New Roman" w:eastAsia="Times New Roman" w:hAnsi="Times New Roman" w:cs="Times New Roman"/>
          <w:sz w:val="24"/>
        </w:rPr>
        <w:t>multi-établissement</w:t>
      </w:r>
      <w:r w:rsidR="003A6758">
        <w:rPr>
          <w:rFonts w:ascii="Times New Roman" w:eastAsia="Times New Roman" w:hAnsi="Times New Roman" w:cs="Times New Roman"/>
          <w:sz w:val="24"/>
        </w:rPr>
        <w:t>s</w:t>
      </w:r>
      <w:r w:rsidR="003A6758" w:rsidRPr="00C2528B">
        <w:rPr>
          <w:rFonts w:ascii="Times New Roman" w:eastAsia="Times New Roman" w:hAnsi="Times New Roman" w:cs="Times New Roman"/>
          <w:sz w:val="24"/>
        </w:rPr>
        <w:t xml:space="preserve"> de taille moyenne </w:t>
      </w:r>
      <w:r w:rsidR="00DF0A85">
        <w:rPr>
          <w:rFonts w:ascii="Times New Roman" w:eastAsia="Times New Roman" w:hAnsi="Times New Roman" w:cs="Times New Roman"/>
          <w:sz w:val="24"/>
        </w:rPr>
        <w:t xml:space="preserve">agissant dans le </w:t>
      </w:r>
    </w:p>
    <w:p w:rsidR="00EA6E25" w:rsidRPr="00C2528B" w:rsidRDefault="000F5D31" w:rsidP="00EA23A2">
      <w:pPr>
        <w:pStyle w:val="Paragraphedeliste"/>
        <w:tabs>
          <w:tab w:val="left" w:pos="1418"/>
          <w:tab w:val="left" w:pos="1843"/>
          <w:tab w:val="right" w:pos="9072"/>
        </w:tabs>
        <w:spacing w:after="360"/>
        <w:ind w:left="0" w:right="-284"/>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domaine du </w:t>
      </w:r>
      <w:r w:rsidR="00743AA7" w:rsidRPr="00C2528B">
        <w:rPr>
          <w:rFonts w:ascii="Times New Roman" w:eastAsia="Times New Roman" w:hAnsi="Times New Roman" w:cs="Times New Roman"/>
          <w:sz w:val="24"/>
        </w:rPr>
        <w:t>handicap</w:t>
      </w:r>
      <w:r w:rsidR="004B3EA1" w:rsidRPr="00C2528B">
        <w:rPr>
          <w:rFonts w:ascii="Times New Roman" w:eastAsia="Times New Roman" w:hAnsi="Times New Roman" w:cs="Times New Roman"/>
          <w:sz w:val="24"/>
        </w:rPr>
        <w:t>, confronté</w:t>
      </w:r>
      <w:r w:rsidR="003A6758">
        <w:rPr>
          <w:rFonts w:ascii="Times New Roman" w:eastAsia="Times New Roman" w:hAnsi="Times New Roman" w:cs="Times New Roman"/>
          <w:sz w:val="24"/>
        </w:rPr>
        <w:t>e à un projet d’investissement.</w:t>
      </w:r>
      <w:r w:rsidR="00EC2345">
        <w:rPr>
          <w:rFonts w:ascii="Times New Roman" w:eastAsia="Times New Roman" w:hAnsi="Times New Roman" w:cs="Times New Roman"/>
          <w:sz w:val="24"/>
        </w:rPr>
        <w:t xml:space="preserve"> </w:t>
      </w:r>
      <w:r w:rsidR="004B3EA1" w:rsidRPr="00C2528B">
        <w:rPr>
          <w:rFonts w:ascii="Times New Roman" w:eastAsia="Times New Roman" w:hAnsi="Times New Roman" w:cs="Times New Roman"/>
          <w:sz w:val="24"/>
        </w:rPr>
        <w:t xml:space="preserve">Dans les deux cas, les noms ont été modifiés </w:t>
      </w:r>
      <w:r w:rsidR="003A6758">
        <w:rPr>
          <w:rFonts w:ascii="Times New Roman" w:eastAsia="Times New Roman" w:hAnsi="Times New Roman" w:cs="Times New Roman"/>
          <w:sz w:val="24"/>
        </w:rPr>
        <w:t>dans un souci de</w:t>
      </w:r>
      <w:r w:rsidR="004B3EA1" w:rsidRPr="00C2528B">
        <w:rPr>
          <w:rFonts w:ascii="Times New Roman" w:eastAsia="Times New Roman" w:hAnsi="Times New Roman" w:cs="Times New Roman"/>
          <w:sz w:val="24"/>
        </w:rPr>
        <w:t xml:space="preserve"> confidentialité.</w:t>
      </w:r>
    </w:p>
    <w:p w:rsidR="00770430" w:rsidRPr="00C2528B" w:rsidRDefault="00770430" w:rsidP="00070900">
      <w:pPr>
        <w:pStyle w:val="Titre4"/>
      </w:pPr>
      <w:bookmarkStart w:id="18" w:name="_Toc411629859"/>
      <w:r w:rsidRPr="00C2528B">
        <w:t>Section 1 : Champ d’intervention de l’expert-comptable</w:t>
      </w:r>
      <w:bookmarkEnd w:id="18"/>
    </w:p>
    <w:p w:rsidR="00175518" w:rsidRPr="00C2528B" w:rsidRDefault="00275EDA" w:rsidP="00175518">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La conception de</w:t>
      </w:r>
      <w:r w:rsidR="008F276E">
        <w:rPr>
          <w:rFonts w:ascii="Times New Roman" w:eastAsia="Times New Roman" w:hAnsi="Times New Roman" w:cs="Times New Roman"/>
          <w:sz w:val="24"/>
        </w:rPr>
        <w:t xml:space="preserve"> </w:t>
      </w:r>
      <w:r w:rsidRPr="00C2528B">
        <w:rPr>
          <w:rFonts w:ascii="Times New Roman" w:eastAsia="Times New Roman" w:hAnsi="Times New Roman" w:cs="Times New Roman"/>
          <w:sz w:val="24"/>
        </w:rPr>
        <w:t>stratégie</w:t>
      </w:r>
      <w:r w:rsidR="00963D1A">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financière</w:t>
      </w:r>
      <w:r w:rsidR="00963D1A">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et l’accompagnement à la recherche de financement pourr</w:t>
      </w:r>
      <w:r w:rsidR="008F276E">
        <w:rPr>
          <w:rFonts w:ascii="Times New Roman" w:eastAsia="Times New Roman" w:hAnsi="Times New Roman" w:cs="Times New Roman"/>
          <w:sz w:val="24"/>
        </w:rPr>
        <w:t>ont</w:t>
      </w:r>
      <w:r w:rsidRPr="00C2528B">
        <w:rPr>
          <w:rFonts w:ascii="Times New Roman" w:eastAsia="Times New Roman" w:hAnsi="Times New Roman" w:cs="Times New Roman"/>
          <w:sz w:val="24"/>
        </w:rPr>
        <w:t xml:space="preserve"> être </w:t>
      </w:r>
      <w:r w:rsidR="00963D1A" w:rsidRPr="00C2528B">
        <w:rPr>
          <w:rFonts w:ascii="Times New Roman" w:eastAsia="Times New Roman" w:hAnsi="Times New Roman" w:cs="Times New Roman"/>
          <w:sz w:val="24"/>
        </w:rPr>
        <w:t>centrés</w:t>
      </w:r>
      <w:r w:rsidRPr="00C2528B">
        <w:rPr>
          <w:rFonts w:ascii="Times New Roman" w:eastAsia="Times New Roman" w:hAnsi="Times New Roman" w:cs="Times New Roman"/>
          <w:sz w:val="24"/>
        </w:rPr>
        <w:t xml:space="preserve"> autour de la Norme Professionnelle 3400 relative à l’examen d’informations prévisionnelles.</w:t>
      </w:r>
      <w:r w:rsidR="00E2750C" w:rsidRPr="00C2528B">
        <w:rPr>
          <w:rFonts w:ascii="Times New Roman" w:eastAsia="Times New Roman" w:hAnsi="Times New Roman" w:cs="Times New Roman"/>
          <w:sz w:val="24"/>
        </w:rPr>
        <w:t xml:space="preserve"> </w:t>
      </w:r>
      <w:r w:rsidR="0078695F">
        <w:rPr>
          <w:rFonts w:ascii="Times New Roman" w:eastAsia="Times New Roman" w:hAnsi="Times New Roman" w:cs="Times New Roman"/>
          <w:sz w:val="24"/>
        </w:rPr>
        <w:t>Cette nouvelle norme requiert</w:t>
      </w:r>
      <w:r w:rsidR="00E2750C" w:rsidRPr="00C2528B">
        <w:rPr>
          <w:rFonts w:ascii="Times New Roman" w:eastAsia="Times New Roman" w:hAnsi="Times New Roman" w:cs="Times New Roman"/>
          <w:sz w:val="24"/>
        </w:rPr>
        <w:t xml:space="preserve"> une démarche particulière de l’expert-comptable</w:t>
      </w:r>
      <w:r w:rsidR="00175518" w:rsidRPr="00C2528B">
        <w:rPr>
          <w:rFonts w:ascii="Times New Roman" w:eastAsia="Times New Roman" w:hAnsi="Times New Roman" w:cs="Times New Roman"/>
          <w:sz w:val="24"/>
        </w:rPr>
        <w:t xml:space="preserve"> que nous illustrerons à travers </w:t>
      </w:r>
      <w:r w:rsidR="004B3EA1" w:rsidRPr="00C2528B">
        <w:rPr>
          <w:rFonts w:ascii="Times New Roman" w:eastAsia="Times New Roman" w:hAnsi="Times New Roman" w:cs="Times New Roman"/>
          <w:sz w:val="24"/>
        </w:rPr>
        <w:t>un premier</w:t>
      </w:r>
      <w:r w:rsidR="00175518" w:rsidRPr="00C2528B">
        <w:rPr>
          <w:rFonts w:ascii="Times New Roman" w:eastAsia="Times New Roman" w:hAnsi="Times New Roman" w:cs="Times New Roman"/>
          <w:sz w:val="24"/>
        </w:rPr>
        <w:t xml:space="preserve"> exemple</w:t>
      </w:r>
      <w:r w:rsidR="00E2750C" w:rsidRPr="00C2528B">
        <w:rPr>
          <w:rFonts w:ascii="Times New Roman" w:eastAsia="Times New Roman" w:hAnsi="Times New Roman" w:cs="Times New Roman"/>
          <w:sz w:val="24"/>
        </w:rPr>
        <w:t>.</w:t>
      </w:r>
    </w:p>
    <w:p w:rsidR="00E363D3" w:rsidRPr="00C2528B" w:rsidRDefault="00E363D3" w:rsidP="00F96437">
      <w:pPr>
        <w:pStyle w:val="Titre5"/>
      </w:pPr>
      <w:bookmarkStart w:id="19" w:name="_Toc411629860"/>
      <w:r w:rsidRPr="00C2528B">
        <w:t>§1  Les apports de l’assurance modérée</w:t>
      </w:r>
      <w:bookmarkEnd w:id="19"/>
    </w:p>
    <w:p w:rsidR="00E363D3" w:rsidRPr="00C2528B" w:rsidRDefault="00CE00E4" w:rsidP="00960DEC">
      <w:pPr>
        <w:autoSpaceDE w:val="0"/>
        <w:autoSpaceDN w:val="0"/>
        <w:adjustRightInd w:val="0"/>
        <w:spacing w:after="360"/>
        <w:ind w:right="-285"/>
        <w:jc w:val="both"/>
        <w:rPr>
          <w:rFonts w:ascii="Times New Roman" w:eastAsia="Times New Roman" w:hAnsi="Times New Roman" w:cs="Times New Roman"/>
          <w:sz w:val="24"/>
        </w:rPr>
      </w:pPr>
      <w:r w:rsidRPr="00C2528B">
        <w:rPr>
          <w:rFonts w:ascii="Times New Roman" w:eastAsia="Times New Roman" w:hAnsi="Times New Roman" w:cs="Times New Roman"/>
          <w:sz w:val="24"/>
        </w:rPr>
        <w:t>La Norme Professionnelle 34</w:t>
      </w:r>
      <w:r w:rsidR="005773EB" w:rsidRPr="00C2528B">
        <w:rPr>
          <w:rFonts w:ascii="Times New Roman" w:eastAsia="Times New Roman" w:hAnsi="Times New Roman" w:cs="Times New Roman"/>
          <w:sz w:val="24"/>
        </w:rPr>
        <w:t>0</w:t>
      </w:r>
      <w:r w:rsidRPr="00C2528B">
        <w:rPr>
          <w:rFonts w:ascii="Times New Roman" w:eastAsia="Times New Roman" w:hAnsi="Times New Roman" w:cs="Times New Roman"/>
          <w:sz w:val="24"/>
        </w:rPr>
        <w:t>0 relative à l’examen d’informations prévisionnelles constitue une innovation et demeure le dernier apport au référentiel normatif des experts-comptables, refondu</w:t>
      </w:r>
      <w:r w:rsidR="00C41CFE" w:rsidRPr="00C2528B">
        <w:rPr>
          <w:rFonts w:ascii="Times New Roman" w:eastAsia="Times New Roman" w:hAnsi="Times New Roman" w:cs="Times New Roman"/>
          <w:sz w:val="24"/>
        </w:rPr>
        <w:t xml:space="preserve"> en 2012 et mis à jour en 2013. </w:t>
      </w:r>
      <w:r w:rsidRPr="00C2528B">
        <w:rPr>
          <w:rFonts w:ascii="Times New Roman" w:eastAsia="Times New Roman" w:hAnsi="Times New Roman" w:cs="Times New Roman"/>
          <w:sz w:val="24"/>
        </w:rPr>
        <w:t>Au regard d</w:t>
      </w:r>
      <w:r w:rsidR="005443DA">
        <w:rPr>
          <w:rFonts w:ascii="Times New Roman" w:eastAsia="Times New Roman" w:hAnsi="Times New Roman" w:cs="Times New Roman"/>
          <w:sz w:val="24"/>
        </w:rPr>
        <w:t>e ce</w:t>
      </w:r>
      <w:r w:rsidRPr="00C2528B">
        <w:rPr>
          <w:rFonts w:ascii="Times New Roman" w:eastAsia="Times New Roman" w:hAnsi="Times New Roman" w:cs="Times New Roman"/>
          <w:sz w:val="24"/>
        </w:rPr>
        <w:t xml:space="preserve"> cadre de référence </w:t>
      </w:r>
      <w:r w:rsidR="00C41CFE" w:rsidRPr="00C2528B">
        <w:rPr>
          <w:rFonts w:ascii="Times New Roman" w:eastAsia="Times New Roman" w:hAnsi="Times New Roman" w:cs="Times New Roman"/>
          <w:sz w:val="24"/>
        </w:rPr>
        <w:t>normatif</w:t>
      </w:r>
      <w:r w:rsidRPr="00C2528B">
        <w:rPr>
          <w:rFonts w:ascii="Times New Roman" w:eastAsia="Times New Roman" w:hAnsi="Times New Roman" w:cs="Times New Roman"/>
          <w:sz w:val="24"/>
        </w:rPr>
        <w:t xml:space="preserve">, la mission d’examen d’informations financières prévisionnelles se situe </w:t>
      </w:r>
      <w:r w:rsidRPr="009F4B08">
        <w:rPr>
          <w:rFonts w:ascii="Times New Roman" w:eastAsia="Times New Roman" w:hAnsi="Times New Roman" w:cs="Times New Roman"/>
          <w:sz w:val="24"/>
        </w:rPr>
        <w:t>parmi les</w:t>
      </w:r>
      <w:r w:rsidR="00F94D68" w:rsidRPr="009F4B08">
        <w:rPr>
          <w:rFonts w:ascii="Times New Roman" w:eastAsia="Times New Roman" w:hAnsi="Times New Roman" w:cs="Times New Roman"/>
          <w:sz w:val="24"/>
        </w:rPr>
        <w:t xml:space="preserve"> autres</w:t>
      </w:r>
      <w:r w:rsidRPr="009F4B08">
        <w:rPr>
          <w:rFonts w:ascii="Times New Roman" w:eastAsia="Times New Roman" w:hAnsi="Times New Roman" w:cs="Times New Roman"/>
          <w:sz w:val="24"/>
        </w:rPr>
        <w:t xml:space="preserve"> missions d’assurance</w:t>
      </w:r>
      <w:r w:rsidR="00946B48" w:rsidRPr="009F4B08">
        <w:rPr>
          <w:rStyle w:val="Appelnotedebasdep"/>
          <w:rFonts w:ascii="Times New Roman" w:eastAsia="Times New Roman" w:hAnsi="Times New Roman" w:cs="Times New Roman"/>
          <w:sz w:val="24"/>
        </w:rPr>
        <w:footnoteReference w:id="26"/>
      </w:r>
      <w:r w:rsidRPr="009F4B08">
        <w:rPr>
          <w:rFonts w:ascii="Times New Roman" w:eastAsia="Times New Roman" w:hAnsi="Times New Roman" w:cs="Times New Roman"/>
          <w:sz w:val="24"/>
        </w:rPr>
        <w:t>.</w:t>
      </w:r>
      <w:r w:rsidR="001E08F2">
        <w:rPr>
          <w:rFonts w:ascii="Times New Roman" w:eastAsia="Times New Roman" w:hAnsi="Times New Roman" w:cs="Times New Roman"/>
          <w:sz w:val="24"/>
        </w:rPr>
        <w:t xml:space="preserve"> Elle a pour but de donner une opinion sur le</w:t>
      </w:r>
      <w:r w:rsidRPr="00C2528B">
        <w:rPr>
          <w:rFonts w:ascii="Times New Roman" w:eastAsia="Times New Roman" w:hAnsi="Times New Roman" w:cs="Times New Roman"/>
          <w:sz w:val="24"/>
        </w:rPr>
        <w:t xml:space="preserve"> caractère raisonnable des hypothèses ayant servi de base </w:t>
      </w:r>
      <w:r w:rsidR="001E08F2">
        <w:rPr>
          <w:rFonts w:ascii="Times New Roman" w:eastAsia="Times New Roman" w:hAnsi="Times New Roman" w:cs="Times New Roman"/>
          <w:sz w:val="24"/>
        </w:rPr>
        <w:t xml:space="preserve">à l’élaboration des </w:t>
      </w:r>
      <w:r w:rsidRPr="00C2528B">
        <w:rPr>
          <w:rFonts w:ascii="Times New Roman" w:eastAsia="Times New Roman" w:hAnsi="Times New Roman" w:cs="Times New Roman"/>
          <w:sz w:val="24"/>
        </w:rPr>
        <w:t xml:space="preserve">informations </w:t>
      </w:r>
      <w:r w:rsidR="00BE0085">
        <w:rPr>
          <w:rFonts w:ascii="Times New Roman" w:eastAsia="Times New Roman" w:hAnsi="Times New Roman" w:cs="Times New Roman"/>
          <w:sz w:val="24"/>
        </w:rPr>
        <w:t xml:space="preserve">financières </w:t>
      </w:r>
      <w:r w:rsidRPr="00C2528B">
        <w:rPr>
          <w:rFonts w:ascii="Times New Roman" w:eastAsia="Times New Roman" w:hAnsi="Times New Roman" w:cs="Times New Roman"/>
          <w:sz w:val="24"/>
        </w:rPr>
        <w:t>prévisionnelles.</w:t>
      </w:r>
    </w:p>
    <w:p w:rsidR="00C41CFE" w:rsidRPr="00C2528B" w:rsidRDefault="006339B6" w:rsidP="00960DEC">
      <w:pPr>
        <w:autoSpaceDE w:val="0"/>
        <w:autoSpaceDN w:val="0"/>
        <w:adjustRightInd w:val="0"/>
        <w:spacing w:after="360"/>
        <w:ind w:right="-285"/>
        <w:jc w:val="both"/>
        <w:rPr>
          <w:rFonts w:ascii="Times New Roman" w:eastAsia="Times New Roman" w:hAnsi="Times New Roman" w:cs="Times New Roman"/>
          <w:sz w:val="24"/>
        </w:rPr>
      </w:pPr>
      <w:r>
        <w:rPr>
          <w:rFonts w:ascii="Times New Roman" w:eastAsia="Times New Roman" w:hAnsi="Times New Roman" w:cs="Times New Roman"/>
          <w:sz w:val="24"/>
        </w:rPr>
        <w:t xml:space="preserve">Même si </w:t>
      </w:r>
      <w:r w:rsidR="00CE00E4" w:rsidRPr="00C2528B">
        <w:rPr>
          <w:rFonts w:ascii="Times New Roman" w:eastAsia="Times New Roman" w:hAnsi="Times New Roman" w:cs="Times New Roman"/>
          <w:sz w:val="24"/>
        </w:rPr>
        <w:t>elle ne caractérise pas le début de la mission centré</w:t>
      </w:r>
      <w:r>
        <w:rPr>
          <w:rFonts w:ascii="Times New Roman" w:eastAsia="Times New Roman" w:hAnsi="Times New Roman" w:cs="Times New Roman"/>
          <w:sz w:val="24"/>
        </w:rPr>
        <w:t>e</w:t>
      </w:r>
      <w:r w:rsidR="00CE00E4" w:rsidRPr="00C2528B">
        <w:rPr>
          <w:rFonts w:ascii="Times New Roman" w:eastAsia="Times New Roman" w:hAnsi="Times New Roman" w:cs="Times New Roman"/>
          <w:sz w:val="24"/>
        </w:rPr>
        <w:t xml:space="preserve"> autour de la conception de stratégies financières, elle cons</w:t>
      </w:r>
      <w:r w:rsidR="00FD6110">
        <w:rPr>
          <w:rFonts w:ascii="Times New Roman" w:eastAsia="Times New Roman" w:hAnsi="Times New Roman" w:cs="Times New Roman"/>
          <w:sz w:val="24"/>
        </w:rPr>
        <w:t>titue un cadre intéressant pour</w:t>
      </w:r>
      <w:r w:rsidR="00B20AE7" w:rsidRPr="00C2528B">
        <w:rPr>
          <w:rFonts w:ascii="Times New Roman" w:eastAsia="Times New Roman" w:hAnsi="Times New Roman" w:cs="Times New Roman"/>
          <w:sz w:val="24"/>
        </w:rPr>
        <w:t xml:space="preserve"> mener à bien une mission plus globale</w:t>
      </w:r>
      <w:r w:rsidR="0048215D" w:rsidRPr="00C2528B">
        <w:rPr>
          <w:rFonts w:ascii="Times New Roman" w:eastAsia="Times New Roman" w:hAnsi="Times New Roman" w:cs="Times New Roman"/>
          <w:sz w:val="24"/>
        </w:rPr>
        <w:t xml:space="preserve"> de stratégie financière et d’accompagnement à la recherche de financement</w:t>
      </w:r>
      <w:r w:rsidR="00B20AE7" w:rsidRPr="00C2528B">
        <w:rPr>
          <w:rFonts w:ascii="Times New Roman" w:eastAsia="Times New Roman" w:hAnsi="Times New Roman" w:cs="Times New Roman"/>
          <w:sz w:val="24"/>
        </w:rPr>
        <w:t>.</w:t>
      </w:r>
      <w:r w:rsidR="00002A8D">
        <w:rPr>
          <w:rFonts w:ascii="Times New Roman" w:eastAsia="Times New Roman" w:hAnsi="Times New Roman" w:cs="Times New Roman"/>
          <w:sz w:val="24"/>
        </w:rPr>
        <w:t xml:space="preserve"> </w:t>
      </w:r>
      <w:r w:rsidR="00E80ECE" w:rsidRPr="00C2528B">
        <w:rPr>
          <w:rFonts w:ascii="Times New Roman" w:eastAsia="Times New Roman" w:hAnsi="Times New Roman" w:cs="Times New Roman"/>
          <w:sz w:val="24"/>
        </w:rPr>
        <w:t xml:space="preserve">Son inscription dans le référentiel normatif lui donne une place </w:t>
      </w:r>
      <w:r w:rsidR="00C41CFE" w:rsidRPr="00C2528B">
        <w:rPr>
          <w:rFonts w:ascii="Times New Roman" w:eastAsia="Times New Roman" w:hAnsi="Times New Roman" w:cs="Times New Roman"/>
          <w:sz w:val="24"/>
        </w:rPr>
        <w:t>majeure</w:t>
      </w:r>
      <w:r w:rsidR="00E80ECE" w:rsidRPr="00C2528B">
        <w:rPr>
          <w:rFonts w:ascii="Times New Roman" w:eastAsia="Times New Roman" w:hAnsi="Times New Roman" w:cs="Times New Roman"/>
          <w:sz w:val="24"/>
        </w:rPr>
        <w:t xml:space="preserve"> dans la profession du chiffre et demeure une incitation </w:t>
      </w:r>
      <w:r w:rsidR="00C41CFE" w:rsidRPr="00C2528B">
        <w:rPr>
          <w:rFonts w:ascii="Times New Roman" w:eastAsia="Times New Roman" w:hAnsi="Times New Roman" w:cs="Times New Roman"/>
          <w:sz w:val="24"/>
        </w:rPr>
        <w:t xml:space="preserve">forte </w:t>
      </w:r>
      <w:r w:rsidR="00E80ECE" w:rsidRPr="00C2528B">
        <w:rPr>
          <w:rFonts w:ascii="Times New Roman" w:eastAsia="Times New Roman" w:hAnsi="Times New Roman" w:cs="Times New Roman"/>
          <w:sz w:val="24"/>
        </w:rPr>
        <w:t xml:space="preserve">à </w:t>
      </w:r>
      <w:r w:rsidR="003E5FDE">
        <w:rPr>
          <w:rFonts w:ascii="Times New Roman" w:eastAsia="Times New Roman" w:hAnsi="Times New Roman" w:cs="Times New Roman"/>
          <w:sz w:val="24"/>
        </w:rPr>
        <w:t>développer</w:t>
      </w:r>
      <w:r w:rsidR="00E80ECE" w:rsidRPr="00C2528B">
        <w:rPr>
          <w:rFonts w:ascii="Times New Roman" w:eastAsia="Times New Roman" w:hAnsi="Times New Roman" w:cs="Times New Roman"/>
          <w:sz w:val="24"/>
        </w:rPr>
        <w:t xml:space="preserve"> ce type de mission. Elle </w:t>
      </w:r>
      <w:r w:rsidR="00002A8D">
        <w:rPr>
          <w:rFonts w:ascii="Times New Roman" w:eastAsia="Times New Roman" w:hAnsi="Times New Roman" w:cs="Times New Roman"/>
          <w:sz w:val="24"/>
        </w:rPr>
        <w:t>propose</w:t>
      </w:r>
      <w:r w:rsidR="00E80ECE" w:rsidRPr="00C2528B">
        <w:rPr>
          <w:rFonts w:ascii="Times New Roman" w:eastAsia="Times New Roman" w:hAnsi="Times New Roman" w:cs="Times New Roman"/>
          <w:sz w:val="24"/>
        </w:rPr>
        <w:t xml:space="preserve"> un cadre clair pour l’expert-comptable dans l’exercice de sa mission, et lui donne les moyens d’effectuer ses diligences avec des outils clés en main.</w:t>
      </w:r>
      <w:r w:rsidR="008A458D" w:rsidRPr="00C2528B">
        <w:rPr>
          <w:rFonts w:ascii="Times New Roman" w:eastAsia="Times New Roman" w:hAnsi="Times New Roman" w:cs="Times New Roman"/>
          <w:sz w:val="24"/>
        </w:rPr>
        <w:t xml:space="preserve"> </w:t>
      </w:r>
      <w:r w:rsidR="00C41CFE" w:rsidRPr="00C2528B">
        <w:rPr>
          <w:rFonts w:ascii="Times New Roman" w:eastAsia="Times New Roman" w:hAnsi="Times New Roman" w:cs="Times New Roman"/>
          <w:sz w:val="24"/>
        </w:rPr>
        <w:t xml:space="preserve">En </w:t>
      </w:r>
      <w:r w:rsidR="00002A8D">
        <w:rPr>
          <w:rFonts w:ascii="Times New Roman" w:eastAsia="Times New Roman" w:hAnsi="Times New Roman" w:cs="Times New Roman"/>
          <w:sz w:val="24"/>
        </w:rPr>
        <w:t>apposant</w:t>
      </w:r>
      <w:r w:rsidR="00C41CFE" w:rsidRPr="00C2528B">
        <w:rPr>
          <w:rFonts w:ascii="Times New Roman" w:eastAsia="Times New Roman" w:hAnsi="Times New Roman" w:cs="Times New Roman"/>
          <w:sz w:val="24"/>
        </w:rPr>
        <w:t xml:space="preserve"> </w:t>
      </w:r>
      <w:r w:rsidR="00B20AE7" w:rsidRPr="00C2528B">
        <w:rPr>
          <w:rFonts w:ascii="Times New Roman" w:eastAsia="Times New Roman" w:hAnsi="Times New Roman" w:cs="Times New Roman"/>
          <w:sz w:val="24"/>
        </w:rPr>
        <w:t xml:space="preserve">une </w:t>
      </w:r>
      <w:r w:rsidR="0048215D" w:rsidRPr="00C2528B">
        <w:rPr>
          <w:rFonts w:ascii="Times New Roman" w:eastAsia="Times New Roman" w:hAnsi="Times New Roman" w:cs="Times New Roman"/>
          <w:sz w:val="24"/>
        </w:rPr>
        <w:t>« </w:t>
      </w:r>
      <w:r w:rsidR="008A458D" w:rsidRPr="00C2528B">
        <w:rPr>
          <w:rFonts w:ascii="Times New Roman" w:eastAsia="Times New Roman" w:hAnsi="Times New Roman" w:cs="Times New Roman"/>
          <w:sz w:val="24"/>
        </w:rPr>
        <w:t>marque</w:t>
      </w:r>
      <w:r w:rsidR="0048215D" w:rsidRPr="00C2528B">
        <w:rPr>
          <w:rFonts w:ascii="Times New Roman" w:eastAsia="Times New Roman" w:hAnsi="Times New Roman" w:cs="Times New Roman"/>
          <w:sz w:val="24"/>
        </w:rPr>
        <w:t xml:space="preserve"> » </w:t>
      </w:r>
      <w:r w:rsidR="008A458D" w:rsidRPr="00C2528B">
        <w:rPr>
          <w:rFonts w:ascii="Times New Roman" w:eastAsia="Times New Roman" w:hAnsi="Times New Roman" w:cs="Times New Roman"/>
          <w:sz w:val="24"/>
        </w:rPr>
        <w:t xml:space="preserve">du travail </w:t>
      </w:r>
      <w:r w:rsidR="00C41CFE" w:rsidRPr="00C2528B">
        <w:rPr>
          <w:rFonts w:ascii="Times New Roman" w:eastAsia="Times New Roman" w:hAnsi="Times New Roman" w:cs="Times New Roman"/>
          <w:sz w:val="24"/>
        </w:rPr>
        <w:t>réalisé</w:t>
      </w:r>
      <w:r w:rsidR="00BA7CF1">
        <w:rPr>
          <w:rFonts w:ascii="Times New Roman" w:eastAsia="Times New Roman" w:hAnsi="Times New Roman" w:cs="Times New Roman"/>
          <w:sz w:val="24"/>
        </w:rPr>
        <w:t xml:space="preserve"> par la délivrance d’une attestation</w:t>
      </w:r>
      <w:r w:rsidR="00C41CFE" w:rsidRPr="00C2528B">
        <w:rPr>
          <w:rFonts w:ascii="Times New Roman" w:eastAsia="Times New Roman" w:hAnsi="Times New Roman" w:cs="Times New Roman"/>
          <w:sz w:val="24"/>
        </w:rPr>
        <w:t>, elle</w:t>
      </w:r>
      <w:r w:rsidR="0048215D" w:rsidRPr="00C2528B">
        <w:rPr>
          <w:rFonts w:ascii="Times New Roman" w:eastAsia="Times New Roman" w:hAnsi="Times New Roman" w:cs="Times New Roman"/>
          <w:sz w:val="24"/>
        </w:rPr>
        <w:t xml:space="preserve"> </w:t>
      </w:r>
      <w:r w:rsidR="008A458D" w:rsidRPr="00C2528B">
        <w:rPr>
          <w:rFonts w:ascii="Times New Roman" w:eastAsia="Times New Roman" w:hAnsi="Times New Roman" w:cs="Times New Roman"/>
          <w:sz w:val="24"/>
        </w:rPr>
        <w:t xml:space="preserve">apporte </w:t>
      </w:r>
      <w:r w:rsidR="0048215D" w:rsidRPr="00C2528B">
        <w:rPr>
          <w:rFonts w:ascii="Times New Roman" w:eastAsia="Times New Roman" w:hAnsi="Times New Roman" w:cs="Times New Roman"/>
          <w:sz w:val="24"/>
        </w:rPr>
        <w:t xml:space="preserve">une </w:t>
      </w:r>
      <w:r w:rsidR="00C41CFE" w:rsidRPr="00C2528B">
        <w:rPr>
          <w:rFonts w:ascii="Times New Roman" w:eastAsia="Times New Roman" w:hAnsi="Times New Roman" w:cs="Times New Roman"/>
          <w:sz w:val="24"/>
        </w:rPr>
        <w:t xml:space="preserve">réelle </w:t>
      </w:r>
      <w:r w:rsidR="00B20AE7" w:rsidRPr="00C2528B">
        <w:rPr>
          <w:rFonts w:ascii="Times New Roman" w:eastAsia="Times New Roman" w:hAnsi="Times New Roman" w:cs="Times New Roman"/>
          <w:sz w:val="24"/>
        </w:rPr>
        <w:t xml:space="preserve">visibilité </w:t>
      </w:r>
      <w:r w:rsidR="00002A8D">
        <w:rPr>
          <w:rFonts w:ascii="Times New Roman" w:eastAsia="Times New Roman" w:hAnsi="Times New Roman" w:cs="Times New Roman"/>
          <w:sz w:val="24"/>
        </w:rPr>
        <w:t>aux</w:t>
      </w:r>
      <w:r w:rsidR="00B20AE7" w:rsidRPr="00C2528B">
        <w:rPr>
          <w:rFonts w:ascii="Times New Roman" w:eastAsia="Times New Roman" w:hAnsi="Times New Roman" w:cs="Times New Roman"/>
          <w:sz w:val="24"/>
        </w:rPr>
        <w:t xml:space="preserve"> experts-com</w:t>
      </w:r>
      <w:r w:rsidR="00BA7CF1">
        <w:rPr>
          <w:rFonts w:ascii="Times New Roman" w:eastAsia="Times New Roman" w:hAnsi="Times New Roman" w:cs="Times New Roman"/>
          <w:sz w:val="24"/>
        </w:rPr>
        <w:t>ptables vis-à-vis de l’extérieur</w:t>
      </w:r>
      <w:r w:rsidR="00E80ECE" w:rsidRPr="00C2528B">
        <w:rPr>
          <w:rFonts w:ascii="Times New Roman" w:eastAsia="Times New Roman" w:hAnsi="Times New Roman" w:cs="Times New Roman"/>
          <w:sz w:val="24"/>
        </w:rPr>
        <w:t xml:space="preserve">, </w:t>
      </w:r>
      <w:r w:rsidR="00002A8D">
        <w:rPr>
          <w:rFonts w:ascii="Times New Roman" w:eastAsia="Times New Roman" w:hAnsi="Times New Roman" w:cs="Times New Roman"/>
          <w:sz w:val="24"/>
        </w:rPr>
        <w:t>leur</w:t>
      </w:r>
      <w:r w:rsidR="00E80ECE" w:rsidRPr="00C2528B">
        <w:rPr>
          <w:rFonts w:ascii="Times New Roman" w:eastAsia="Times New Roman" w:hAnsi="Times New Roman" w:cs="Times New Roman"/>
          <w:sz w:val="24"/>
        </w:rPr>
        <w:t xml:space="preserve"> conférant un rôle de « </w:t>
      </w:r>
      <w:r w:rsidR="00E80ECE" w:rsidRPr="00C2528B">
        <w:rPr>
          <w:rFonts w:ascii="Times New Roman" w:eastAsia="Times New Roman" w:hAnsi="Times New Roman" w:cs="Times New Roman"/>
          <w:b/>
          <w:sz w:val="24"/>
        </w:rPr>
        <w:t>tiers de confiance </w:t>
      </w:r>
      <w:r w:rsidR="00E80ECE" w:rsidRPr="00C2528B">
        <w:rPr>
          <w:rFonts w:ascii="Times New Roman" w:eastAsia="Times New Roman" w:hAnsi="Times New Roman" w:cs="Times New Roman"/>
          <w:sz w:val="24"/>
        </w:rPr>
        <w:t>»</w:t>
      </w:r>
      <w:r w:rsidR="00B20AE7" w:rsidRPr="00C2528B">
        <w:rPr>
          <w:rFonts w:ascii="Times New Roman" w:eastAsia="Times New Roman" w:hAnsi="Times New Roman" w:cs="Times New Roman"/>
          <w:sz w:val="24"/>
        </w:rPr>
        <w:t xml:space="preserve">. </w:t>
      </w:r>
    </w:p>
    <w:p w:rsidR="00CE00E4" w:rsidRPr="00C2528B" w:rsidRDefault="00B20AE7" w:rsidP="00960DEC">
      <w:pPr>
        <w:autoSpaceDE w:val="0"/>
        <w:autoSpaceDN w:val="0"/>
        <w:adjustRightInd w:val="0"/>
        <w:spacing w:after="360"/>
        <w:ind w:right="-285"/>
        <w:jc w:val="both"/>
        <w:rPr>
          <w:rFonts w:ascii="Times New Roman" w:eastAsia="Times New Roman" w:hAnsi="Times New Roman" w:cs="Times New Roman"/>
          <w:sz w:val="24"/>
        </w:rPr>
      </w:pPr>
      <w:r w:rsidRPr="00C2528B">
        <w:rPr>
          <w:rFonts w:ascii="Times New Roman" w:eastAsia="Times New Roman" w:hAnsi="Times New Roman" w:cs="Times New Roman"/>
          <w:sz w:val="24"/>
        </w:rPr>
        <w:lastRenderedPageBreak/>
        <w:t>L’action de la profession auprès des banques à travers des demandes de financement inférieure</w:t>
      </w:r>
      <w:r w:rsidR="001A4D3D">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à 25 000 euros va d</w:t>
      </w:r>
      <w:r w:rsidR="0048215D" w:rsidRPr="00C2528B">
        <w:rPr>
          <w:rFonts w:ascii="Times New Roman" w:eastAsia="Times New Roman" w:hAnsi="Times New Roman" w:cs="Times New Roman"/>
          <w:sz w:val="24"/>
        </w:rPr>
        <w:t>e pair avec cette mission d’assurance</w:t>
      </w:r>
      <w:r w:rsidR="00E80ECE" w:rsidRPr="00C2528B">
        <w:rPr>
          <w:rStyle w:val="Appelnotedebasdep"/>
          <w:rFonts w:ascii="Times New Roman" w:eastAsia="Times New Roman" w:hAnsi="Times New Roman" w:cs="Times New Roman"/>
          <w:sz w:val="24"/>
        </w:rPr>
        <w:footnoteReference w:id="27"/>
      </w:r>
      <w:r w:rsidRPr="00C2528B">
        <w:rPr>
          <w:rFonts w:ascii="Times New Roman" w:eastAsia="Times New Roman" w:hAnsi="Times New Roman" w:cs="Times New Roman"/>
          <w:sz w:val="24"/>
        </w:rPr>
        <w:t xml:space="preserve">. </w:t>
      </w:r>
      <w:r w:rsidR="00CE082D">
        <w:rPr>
          <w:rFonts w:ascii="Times New Roman" w:eastAsia="Times New Roman" w:hAnsi="Times New Roman" w:cs="Times New Roman"/>
          <w:sz w:val="24"/>
        </w:rPr>
        <w:t>Malgré tous les efforts déployés par la profession</w:t>
      </w:r>
      <w:r w:rsidR="0048215D" w:rsidRPr="00C2528B">
        <w:rPr>
          <w:rFonts w:ascii="Times New Roman" w:eastAsia="Times New Roman" w:hAnsi="Times New Roman" w:cs="Times New Roman"/>
          <w:sz w:val="24"/>
        </w:rPr>
        <w:t xml:space="preserve">, </w:t>
      </w:r>
      <w:r w:rsidR="00CE082D">
        <w:rPr>
          <w:rFonts w:ascii="Times New Roman" w:eastAsia="Times New Roman" w:hAnsi="Times New Roman" w:cs="Times New Roman"/>
          <w:sz w:val="24"/>
        </w:rPr>
        <w:t>suite à</w:t>
      </w:r>
      <w:r w:rsidRPr="00C2528B">
        <w:rPr>
          <w:rFonts w:ascii="Times New Roman" w:eastAsia="Times New Roman" w:hAnsi="Times New Roman" w:cs="Times New Roman"/>
          <w:sz w:val="24"/>
        </w:rPr>
        <w:t xml:space="preserve"> de multiples contacts </w:t>
      </w:r>
      <w:r w:rsidR="0048215D" w:rsidRPr="00C2528B">
        <w:rPr>
          <w:rFonts w:ascii="Times New Roman" w:eastAsia="Times New Roman" w:hAnsi="Times New Roman" w:cs="Times New Roman"/>
          <w:sz w:val="24"/>
        </w:rPr>
        <w:t xml:space="preserve">noués </w:t>
      </w:r>
      <w:r w:rsidRPr="00C2528B">
        <w:rPr>
          <w:rFonts w:ascii="Times New Roman" w:eastAsia="Times New Roman" w:hAnsi="Times New Roman" w:cs="Times New Roman"/>
          <w:sz w:val="24"/>
        </w:rPr>
        <w:t xml:space="preserve">avec des acteurs de la finance solidaire </w:t>
      </w:r>
      <w:r w:rsidR="0048215D" w:rsidRPr="00C2528B">
        <w:rPr>
          <w:rFonts w:ascii="Times New Roman" w:eastAsia="Times New Roman" w:hAnsi="Times New Roman" w:cs="Times New Roman"/>
          <w:sz w:val="24"/>
        </w:rPr>
        <w:t>tout comme</w:t>
      </w:r>
      <w:r w:rsidRPr="00C2528B">
        <w:rPr>
          <w:rFonts w:ascii="Times New Roman" w:eastAsia="Times New Roman" w:hAnsi="Times New Roman" w:cs="Times New Roman"/>
          <w:sz w:val="24"/>
        </w:rPr>
        <w:t xml:space="preserve"> de</w:t>
      </w:r>
      <w:r w:rsidR="0048215D" w:rsidRPr="00C2528B">
        <w:rPr>
          <w:rFonts w:ascii="Times New Roman" w:eastAsia="Times New Roman" w:hAnsi="Times New Roman" w:cs="Times New Roman"/>
          <w:sz w:val="24"/>
        </w:rPr>
        <w:t xml:space="preserve">s plateformes de </w:t>
      </w:r>
      <w:r w:rsidRPr="00C2528B">
        <w:rPr>
          <w:rFonts w:ascii="Times New Roman" w:eastAsia="Times New Roman" w:hAnsi="Times New Roman" w:cs="Times New Roman"/>
          <w:sz w:val="24"/>
        </w:rPr>
        <w:t xml:space="preserve">finance participative, </w:t>
      </w:r>
      <w:r w:rsidR="0048215D" w:rsidRPr="00C2528B">
        <w:rPr>
          <w:rFonts w:ascii="Times New Roman" w:eastAsia="Times New Roman" w:hAnsi="Times New Roman" w:cs="Times New Roman"/>
          <w:sz w:val="24"/>
        </w:rPr>
        <w:t>j’ai pu m’apercevoir</w:t>
      </w:r>
      <w:r w:rsidRPr="00C2528B">
        <w:rPr>
          <w:rFonts w:ascii="Times New Roman" w:eastAsia="Times New Roman" w:hAnsi="Times New Roman" w:cs="Times New Roman"/>
          <w:sz w:val="24"/>
        </w:rPr>
        <w:t xml:space="preserve"> </w:t>
      </w:r>
      <w:r w:rsidR="0048215D" w:rsidRPr="00C2528B">
        <w:rPr>
          <w:rFonts w:ascii="Times New Roman" w:eastAsia="Times New Roman" w:hAnsi="Times New Roman" w:cs="Times New Roman"/>
          <w:sz w:val="24"/>
        </w:rPr>
        <w:t xml:space="preserve">que cette mission d’assurance </w:t>
      </w:r>
      <w:r w:rsidR="0078695F">
        <w:rPr>
          <w:rFonts w:ascii="Times New Roman" w:eastAsia="Times New Roman" w:hAnsi="Times New Roman" w:cs="Times New Roman"/>
          <w:sz w:val="24"/>
        </w:rPr>
        <w:t xml:space="preserve">demeure </w:t>
      </w:r>
      <w:r w:rsidR="0048215D" w:rsidRPr="00C2528B">
        <w:rPr>
          <w:rFonts w:ascii="Times New Roman" w:eastAsia="Times New Roman" w:hAnsi="Times New Roman" w:cs="Times New Roman"/>
          <w:sz w:val="24"/>
        </w:rPr>
        <w:t xml:space="preserve">encore </w:t>
      </w:r>
      <w:r w:rsidRPr="00C2528B">
        <w:rPr>
          <w:rFonts w:ascii="Times New Roman" w:eastAsia="Times New Roman" w:hAnsi="Times New Roman" w:cs="Times New Roman"/>
          <w:sz w:val="24"/>
        </w:rPr>
        <w:t>méconnue</w:t>
      </w:r>
      <w:r w:rsidR="0048215D" w:rsidRPr="00C2528B">
        <w:rPr>
          <w:rFonts w:ascii="Times New Roman" w:eastAsia="Times New Roman" w:hAnsi="Times New Roman" w:cs="Times New Roman"/>
          <w:sz w:val="24"/>
        </w:rPr>
        <w:t>. Elle correspond pourtant à un besoin réel d’assurance sur la qualité des informations prévisionnelles, diligence</w:t>
      </w:r>
      <w:r w:rsidR="001A4D3D">
        <w:rPr>
          <w:rFonts w:ascii="Times New Roman" w:eastAsia="Times New Roman" w:hAnsi="Times New Roman" w:cs="Times New Roman"/>
          <w:sz w:val="24"/>
        </w:rPr>
        <w:t xml:space="preserve"> </w:t>
      </w:r>
      <w:r w:rsidR="003B56EF">
        <w:rPr>
          <w:rFonts w:ascii="Times New Roman" w:eastAsia="Times New Roman" w:hAnsi="Times New Roman" w:cs="Times New Roman"/>
          <w:sz w:val="24"/>
        </w:rPr>
        <w:t>que la majorité des</w:t>
      </w:r>
      <w:r w:rsidR="0048215D" w:rsidRPr="00C2528B">
        <w:rPr>
          <w:rFonts w:ascii="Times New Roman" w:eastAsia="Times New Roman" w:hAnsi="Times New Roman" w:cs="Times New Roman"/>
          <w:sz w:val="24"/>
        </w:rPr>
        <w:t xml:space="preserve"> acteurs</w:t>
      </w:r>
      <w:r w:rsidR="003B56EF">
        <w:rPr>
          <w:rFonts w:ascii="Times New Roman" w:eastAsia="Times New Roman" w:hAnsi="Times New Roman" w:cs="Times New Roman"/>
          <w:sz w:val="24"/>
        </w:rPr>
        <w:t xml:space="preserve"> en présence</w:t>
      </w:r>
      <w:r w:rsidR="006339B6">
        <w:rPr>
          <w:rFonts w:ascii="Times New Roman" w:eastAsia="Times New Roman" w:hAnsi="Times New Roman" w:cs="Times New Roman"/>
          <w:sz w:val="24"/>
        </w:rPr>
        <w:t xml:space="preserve">, recevant souvent des dizaines </w:t>
      </w:r>
      <w:r w:rsidR="0048215D" w:rsidRPr="00C2528B">
        <w:rPr>
          <w:rFonts w:ascii="Times New Roman" w:eastAsia="Times New Roman" w:hAnsi="Times New Roman" w:cs="Times New Roman"/>
          <w:sz w:val="24"/>
        </w:rPr>
        <w:t>de dossiers quotidiennement, n’</w:t>
      </w:r>
      <w:r w:rsidR="005865FA">
        <w:rPr>
          <w:rFonts w:ascii="Times New Roman" w:eastAsia="Times New Roman" w:hAnsi="Times New Roman" w:cs="Times New Roman"/>
          <w:sz w:val="24"/>
        </w:rPr>
        <w:t>a</w:t>
      </w:r>
      <w:r w:rsidR="0048215D" w:rsidRPr="00C2528B">
        <w:rPr>
          <w:rFonts w:ascii="Times New Roman" w:eastAsia="Times New Roman" w:hAnsi="Times New Roman" w:cs="Times New Roman"/>
          <w:sz w:val="24"/>
        </w:rPr>
        <w:t xml:space="preserve"> pas le temps de remplir. A l’avenir, la mauvaise qualité de l’information financière risque fort de pénaliser le succès des campagnes de financement, la pérennité des projets, et finalement nuire à la confiance dans </w:t>
      </w:r>
      <w:r w:rsidR="0070788E" w:rsidRPr="00C2528B">
        <w:rPr>
          <w:rFonts w:ascii="Times New Roman" w:eastAsia="Times New Roman" w:hAnsi="Times New Roman" w:cs="Times New Roman"/>
          <w:sz w:val="24"/>
        </w:rPr>
        <w:t>ce</w:t>
      </w:r>
      <w:r w:rsidR="0048215D" w:rsidRPr="00C2528B">
        <w:rPr>
          <w:rFonts w:ascii="Times New Roman" w:eastAsia="Times New Roman" w:hAnsi="Times New Roman" w:cs="Times New Roman"/>
          <w:sz w:val="24"/>
        </w:rPr>
        <w:t xml:space="preserve">s </w:t>
      </w:r>
      <w:r w:rsidR="0070788E" w:rsidRPr="00C2528B">
        <w:rPr>
          <w:rFonts w:ascii="Times New Roman" w:eastAsia="Times New Roman" w:hAnsi="Times New Roman" w:cs="Times New Roman"/>
          <w:sz w:val="24"/>
        </w:rPr>
        <w:t>canaux</w:t>
      </w:r>
      <w:r w:rsidR="0048215D" w:rsidRPr="00C2528B">
        <w:rPr>
          <w:rFonts w:ascii="Times New Roman" w:eastAsia="Times New Roman" w:hAnsi="Times New Roman" w:cs="Times New Roman"/>
          <w:sz w:val="24"/>
        </w:rPr>
        <w:t xml:space="preserve"> alternatifs de financement.</w:t>
      </w:r>
      <w:r w:rsidR="00DA602E" w:rsidRPr="00C2528B">
        <w:rPr>
          <w:rFonts w:ascii="Times New Roman" w:eastAsia="Times New Roman" w:hAnsi="Times New Roman" w:cs="Times New Roman"/>
          <w:sz w:val="24"/>
        </w:rPr>
        <w:t xml:space="preserve"> C’est peut-être le principal défi qui attend les nouveaux acteurs </w:t>
      </w:r>
      <w:r w:rsidR="00C41CFE" w:rsidRPr="00C2528B">
        <w:rPr>
          <w:rFonts w:ascii="Times New Roman" w:eastAsia="Times New Roman" w:hAnsi="Times New Roman" w:cs="Times New Roman"/>
          <w:sz w:val="24"/>
        </w:rPr>
        <w:t xml:space="preserve">de la finance </w:t>
      </w:r>
      <w:r w:rsidR="00DA602E" w:rsidRPr="00C2528B">
        <w:rPr>
          <w:rFonts w:ascii="Times New Roman" w:eastAsia="Times New Roman" w:hAnsi="Times New Roman" w:cs="Times New Roman"/>
          <w:sz w:val="24"/>
        </w:rPr>
        <w:t>dont ceux de la finance participative, promis à un très bel avenir.</w:t>
      </w:r>
    </w:p>
    <w:p w:rsidR="00E363D3" w:rsidRPr="00C2528B" w:rsidRDefault="00E363D3" w:rsidP="00F96437">
      <w:pPr>
        <w:pStyle w:val="Titre5"/>
      </w:pPr>
      <w:bookmarkStart w:id="20" w:name="_Toc411629861"/>
      <w:r w:rsidRPr="00C2528B">
        <w:t xml:space="preserve">§2  </w:t>
      </w:r>
      <w:r w:rsidR="00514C94">
        <w:t xml:space="preserve">Mise en place de la </w:t>
      </w:r>
      <w:r w:rsidR="00514C94" w:rsidRPr="00514C94">
        <w:t>mission de l’expert-comptable</w:t>
      </w:r>
      <w:bookmarkEnd w:id="20"/>
    </w:p>
    <w:p w:rsidR="001609E6" w:rsidRPr="00C2528B" w:rsidRDefault="00E52346" w:rsidP="00960DEC">
      <w:pPr>
        <w:pStyle w:val="Paragraphedeliste"/>
        <w:tabs>
          <w:tab w:val="left" w:pos="1418"/>
          <w:tab w:val="left" w:pos="1843"/>
          <w:tab w:val="right" w:pos="9072"/>
        </w:tabs>
        <w:spacing w:after="360"/>
        <w:ind w:left="0" w:right="-285"/>
        <w:contextualSpacing w:val="0"/>
        <w:jc w:val="both"/>
        <w:rPr>
          <w:rFonts w:ascii="Times New Roman" w:eastAsia="Times New Roman" w:hAnsi="Times New Roman" w:cs="Times New Roman"/>
          <w:sz w:val="24"/>
        </w:rPr>
      </w:pPr>
      <w:r w:rsidRPr="00C2528B">
        <w:rPr>
          <w:rFonts w:ascii="Times New Roman" w:eastAsia="Times New Roman" w:hAnsi="Times New Roman" w:cs="Times New Roman"/>
          <w:sz w:val="24"/>
        </w:rPr>
        <w:t xml:space="preserve">Notre cabinet est sollicité en </w:t>
      </w:r>
      <w:r w:rsidR="006458EB">
        <w:rPr>
          <w:rFonts w:ascii="Times New Roman" w:eastAsia="Times New Roman" w:hAnsi="Times New Roman" w:cs="Times New Roman"/>
          <w:sz w:val="24"/>
        </w:rPr>
        <w:t>Décembre</w:t>
      </w:r>
      <w:r w:rsidRPr="00C2528B">
        <w:rPr>
          <w:rFonts w:ascii="Times New Roman" w:eastAsia="Times New Roman" w:hAnsi="Times New Roman" w:cs="Times New Roman"/>
          <w:sz w:val="24"/>
        </w:rPr>
        <w:t xml:space="preserve"> 2013 par </w:t>
      </w:r>
      <w:r w:rsidR="0097385A" w:rsidRPr="00C2528B">
        <w:rPr>
          <w:rFonts w:ascii="Times New Roman" w:eastAsia="Times New Roman" w:hAnsi="Times New Roman" w:cs="Times New Roman"/>
          <w:sz w:val="24"/>
        </w:rPr>
        <w:t>une</w:t>
      </w:r>
      <w:r w:rsidRPr="00C2528B">
        <w:rPr>
          <w:rFonts w:ascii="Times New Roman" w:eastAsia="Times New Roman" w:hAnsi="Times New Roman" w:cs="Times New Roman"/>
          <w:sz w:val="24"/>
        </w:rPr>
        <w:t xml:space="preserve"> fédération agissant dans le domaine de la citoyenneté éco</w:t>
      </w:r>
      <w:r w:rsidR="007403B3">
        <w:rPr>
          <w:rFonts w:ascii="Times New Roman" w:eastAsia="Times New Roman" w:hAnsi="Times New Roman" w:cs="Times New Roman"/>
          <w:sz w:val="24"/>
        </w:rPr>
        <w:t xml:space="preserve">nomique, que nous appellerons </w:t>
      </w:r>
      <w:r w:rsidR="006339B6">
        <w:rPr>
          <w:rFonts w:ascii="Times New Roman" w:eastAsia="Times New Roman" w:hAnsi="Times New Roman" w:cs="Times New Roman"/>
          <w:sz w:val="24"/>
        </w:rPr>
        <w:t>« </w:t>
      </w:r>
      <w:r w:rsidR="007403B3">
        <w:rPr>
          <w:rFonts w:ascii="Times New Roman" w:eastAsia="Times New Roman" w:hAnsi="Times New Roman" w:cs="Times New Roman"/>
          <w:sz w:val="24"/>
        </w:rPr>
        <w:t>l’association AGE</w:t>
      </w:r>
      <w:r w:rsidR="006339B6">
        <w:rPr>
          <w:rFonts w:ascii="Times New Roman" w:eastAsia="Times New Roman" w:hAnsi="Times New Roman" w:cs="Times New Roman"/>
          <w:sz w:val="24"/>
        </w:rPr>
        <w:t> »</w:t>
      </w:r>
      <w:r w:rsidRPr="00C2528B">
        <w:rPr>
          <w:rFonts w:ascii="Times New Roman" w:eastAsia="Times New Roman" w:hAnsi="Times New Roman" w:cs="Times New Roman"/>
          <w:sz w:val="24"/>
        </w:rPr>
        <w:t xml:space="preserve">. </w:t>
      </w:r>
      <w:r w:rsidR="001609E6" w:rsidRPr="00C2528B">
        <w:rPr>
          <w:rFonts w:ascii="Times New Roman" w:eastAsia="Times New Roman" w:hAnsi="Times New Roman" w:cs="Times New Roman"/>
          <w:sz w:val="24"/>
        </w:rPr>
        <w:t xml:space="preserve">Créée </w:t>
      </w:r>
      <w:r w:rsidR="0078695F">
        <w:rPr>
          <w:rFonts w:ascii="Times New Roman" w:eastAsia="Times New Roman" w:hAnsi="Times New Roman" w:cs="Times New Roman"/>
          <w:sz w:val="24"/>
        </w:rPr>
        <w:t>en</w:t>
      </w:r>
      <w:r w:rsidR="001609E6" w:rsidRPr="00C2528B">
        <w:rPr>
          <w:rFonts w:ascii="Times New Roman" w:eastAsia="Times New Roman" w:hAnsi="Times New Roman" w:cs="Times New Roman"/>
          <w:sz w:val="24"/>
        </w:rPr>
        <w:t xml:space="preserve"> 1999, elle est composée de personnes morales et de personnes physiques. </w:t>
      </w:r>
      <w:r w:rsidR="00AF0531" w:rsidRPr="00C2528B">
        <w:rPr>
          <w:rFonts w:ascii="Times New Roman" w:eastAsia="Times New Roman" w:hAnsi="Times New Roman" w:cs="Times New Roman"/>
          <w:sz w:val="24"/>
        </w:rPr>
        <w:t>Elle embauche six salariés</w:t>
      </w:r>
      <w:r w:rsidR="0002679E" w:rsidRPr="00C2528B">
        <w:rPr>
          <w:rFonts w:ascii="Times New Roman" w:eastAsia="Times New Roman" w:hAnsi="Times New Roman" w:cs="Times New Roman"/>
          <w:sz w:val="24"/>
        </w:rPr>
        <w:t xml:space="preserve"> </w:t>
      </w:r>
      <w:r w:rsidR="00C67418" w:rsidRPr="00C2528B">
        <w:rPr>
          <w:rFonts w:ascii="Times New Roman" w:eastAsia="Times New Roman" w:hAnsi="Times New Roman" w:cs="Times New Roman"/>
          <w:sz w:val="24"/>
        </w:rPr>
        <w:t xml:space="preserve">répartis </w:t>
      </w:r>
      <w:r w:rsidR="0002679E" w:rsidRPr="00C2528B">
        <w:rPr>
          <w:rFonts w:ascii="Times New Roman" w:eastAsia="Times New Roman" w:hAnsi="Times New Roman" w:cs="Times New Roman"/>
          <w:sz w:val="24"/>
        </w:rPr>
        <w:t xml:space="preserve">sur deux </w:t>
      </w:r>
      <w:r w:rsidR="00C67418" w:rsidRPr="00C2528B">
        <w:rPr>
          <w:rFonts w:ascii="Times New Roman" w:eastAsia="Times New Roman" w:hAnsi="Times New Roman" w:cs="Times New Roman"/>
          <w:sz w:val="24"/>
        </w:rPr>
        <w:t>régions françaises</w:t>
      </w:r>
      <w:r w:rsidR="00AF0531" w:rsidRPr="00C2528B">
        <w:rPr>
          <w:rFonts w:ascii="Times New Roman" w:eastAsia="Times New Roman" w:hAnsi="Times New Roman" w:cs="Times New Roman"/>
          <w:sz w:val="24"/>
        </w:rPr>
        <w:t>. Disposant</w:t>
      </w:r>
      <w:r w:rsidR="006D462E" w:rsidRPr="00C2528B">
        <w:rPr>
          <w:rFonts w:ascii="Times New Roman" w:eastAsia="Times New Roman" w:hAnsi="Times New Roman" w:cs="Times New Roman"/>
          <w:sz w:val="24"/>
        </w:rPr>
        <w:t xml:space="preserve"> d’un budget de 130</w:t>
      </w:r>
      <w:r w:rsidR="001609E6" w:rsidRPr="00C2528B">
        <w:rPr>
          <w:rFonts w:ascii="Times New Roman" w:eastAsia="Times New Roman" w:hAnsi="Times New Roman" w:cs="Times New Roman"/>
          <w:sz w:val="24"/>
        </w:rPr>
        <w:t> 000 € en 20</w:t>
      </w:r>
      <w:r w:rsidR="006D462E" w:rsidRPr="00C2528B">
        <w:rPr>
          <w:rFonts w:ascii="Times New Roman" w:eastAsia="Times New Roman" w:hAnsi="Times New Roman" w:cs="Times New Roman"/>
          <w:sz w:val="24"/>
        </w:rPr>
        <w:t>09</w:t>
      </w:r>
      <w:r w:rsidR="001609E6" w:rsidRPr="00C2528B">
        <w:rPr>
          <w:rFonts w:ascii="Times New Roman" w:eastAsia="Times New Roman" w:hAnsi="Times New Roman" w:cs="Times New Roman"/>
          <w:sz w:val="24"/>
        </w:rPr>
        <w:t xml:space="preserve"> et de fonds propres inexistants, elle présente un budget de </w:t>
      </w:r>
      <w:r w:rsidR="006D462E" w:rsidRPr="00C2528B">
        <w:rPr>
          <w:rFonts w:ascii="Times New Roman" w:eastAsia="Times New Roman" w:hAnsi="Times New Roman" w:cs="Times New Roman"/>
          <w:sz w:val="24"/>
        </w:rPr>
        <w:t>190</w:t>
      </w:r>
      <w:r w:rsidR="001609E6" w:rsidRPr="00C2528B">
        <w:rPr>
          <w:rFonts w:ascii="Times New Roman" w:eastAsia="Times New Roman" w:hAnsi="Times New Roman" w:cs="Times New Roman"/>
          <w:sz w:val="24"/>
        </w:rPr>
        <w:t> 000 € en</w:t>
      </w:r>
      <w:r w:rsidR="00336FEB" w:rsidRPr="00C2528B">
        <w:rPr>
          <w:rFonts w:ascii="Times New Roman" w:eastAsia="Times New Roman" w:hAnsi="Times New Roman" w:cs="Times New Roman"/>
          <w:sz w:val="24"/>
        </w:rPr>
        <w:t xml:space="preserve"> 2013</w:t>
      </w:r>
      <w:r w:rsidR="00F73E8B" w:rsidRPr="00C2528B">
        <w:rPr>
          <w:rFonts w:ascii="Times New Roman" w:eastAsia="Times New Roman" w:hAnsi="Times New Roman" w:cs="Times New Roman"/>
          <w:sz w:val="24"/>
        </w:rPr>
        <w:t xml:space="preserve"> </w:t>
      </w:r>
      <w:r w:rsidR="00336FEB" w:rsidRPr="00C2528B">
        <w:rPr>
          <w:rFonts w:ascii="Times New Roman" w:eastAsia="Times New Roman" w:hAnsi="Times New Roman" w:cs="Times New Roman"/>
          <w:sz w:val="24"/>
        </w:rPr>
        <w:t>ainsi qu’</w:t>
      </w:r>
      <w:r w:rsidR="001609E6" w:rsidRPr="00C2528B">
        <w:rPr>
          <w:rFonts w:ascii="Times New Roman" w:eastAsia="Times New Roman" w:hAnsi="Times New Roman" w:cs="Times New Roman"/>
          <w:sz w:val="24"/>
        </w:rPr>
        <w:t>un niveau de fonds propres de 30 000 €</w:t>
      </w:r>
      <w:r w:rsidR="00336FEB" w:rsidRPr="00C2528B">
        <w:rPr>
          <w:rFonts w:ascii="Times New Roman" w:eastAsia="Times New Roman" w:hAnsi="Times New Roman" w:cs="Times New Roman"/>
          <w:sz w:val="24"/>
        </w:rPr>
        <w:t xml:space="preserve"> grâce à un important effort d’économies sur ses coûts</w:t>
      </w:r>
      <w:r w:rsidR="001609E6" w:rsidRPr="00C2528B">
        <w:rPr>
          <w:rFonts w:ascii="Times New Roman" w:eastAsia="Times New Roman" w:hAnsi="Times New Roman" w:cs="Times New Roman"/>
          <w:sz w:val="24"/>
        </w:rPr>
        <w:t xml:space="preserve">. </w:t>
      </w:r>
      <w:r w:rsidR="00336FEB" w:rsidRPr="00C2528B">
        <w:rPr>
          <w:rFonts w:ascii="Times New Roman" w:eastAsia="Times New Roman" w:hAnsi="Times New Roman" w:cs="Times New Roman"/>
          <w:sz w:val="24"/>
        </w:rPr>
        <w:t>Son modèle économique historiquement basé sur les subventions (modèle M4</w:t>
      </w:r>
      <w:r w:rsidR="00C67418" w:rsidRPr="00C2528B">
        <w:rPr>
          <w:rStyle w:val="Appelnotedebasdep"/>
          <w:rFonts w:ascii="Times New Roman" w:eastAsia="Times New Roman" w:hAnsi="Times New Roman" w:cs="Times New Roman"/>
          <w:sz w:val="24"/>
        </w:rPr>
        <w:footnoteReference w:id="28"/>
      </w:r>
      <w:r w:rsidR="00336FEB" w:rsidRPr="00C2528B">
        <w:rPr>
          <w:rFonts w:ascii="Times New Roman" w:eastAsia="Times New Roman" w:hAnsi="Times New Roman" w:cs="Times New Roman"/>
          <w:sz w:val="24"/>
        </w:rPr>
        <w:t xml:space="preserve">), s’est peu à peu orienté vers un modèle hybride </w:t>
      </w:r>
      <w:r w:rsidR="0039499A" w:rsidRPr="00C2528B">
        <w:rPr>
          <w:rFonts w:ascii="Times New Roman" w:eastAsia="Times New Roman" w:hAnsi="Times New Roman" w:cs="Times New Roman"/>
          <w:sz w:val="24"/>
        </w:rPr>
        <w:t xml:space="preserve">de type </w:t>
      </w:r>
      <w:r w:rsidR="006D462E" w:rsidRPr="00C2528B">
        <w:rPr>
          <w:rFonts w:ascii="Times New Roman" w:eastAsia="Times New Roman" w:hAnsi="Times New Roman" w:cs="Times New Roman"/>
          <w:sz w:val="24"/>
        </w:rPr>
        <w:t xml:space="preserve">subvention (M4) et prestation (M2). </w:t>
      </w:r>
      <w:r w:rsidR="00336FEB" w:rsidRPr="00C2528B">
        <w:rPr>
          <w:rFonts w:ascii="Times New Roman" w:eastAsia="Times New Roman" w:hAnsi="Times New Roman" w:cs="Times New Roman"/>
          <w:sz w:val="24"/>
        </w:rPr>
        <w:t>Bien que tournée vers ses membres (avec l’animation du réseau, le lobbying) et vers d’autres acteurs privés (à travers l</w:t>
      </w:r>
      <w:r w:rsidR="002B0262">
        <w:rPr>
          <w:rFonts w:ascii="Times New Roman" w:eastAsia="Times New Roman" w:hAnsi="Times New Roman" w:cs="Times New Roman"/>
          <w:sz w:val="24"/>
        </w:rPr>
        <w:t>’accompagnement et l</w:t>
      </w:r>
      <w:r w:rsidR="00336FEB" w:rsidRPr="00C2528B">
        <w:rPr>
          <w:rFonts w:ascii="Times New Roman" w:eastAsia="Times New Roman" w:hAnsi="Times New Roman" w:cs="Times New Roman"/>
          <w:sz w:val="24"/>
        </w:rPr>
        <w:t>a formation</w:t>
      </w:r>
      <w:r w:rsidR="006B5758">
        <w:rPr>
          <w:rFonts w:ascii="Times New Roman" w:eastAsia="Times New Roman" w:hAnsi="Times New Roman" w:cs="Times New Roman"/>
          <w:sz w:val="24"/>
        </w:rPr>
        <w:t xml:space="preserve"> pour laquelle elle </w:t>
      </w:r>
      <w:r w:rsidR="007C2F0C">
        <w:rPr>
          <w:rFonts w:ascii="Times New Roman" w:eastAsia="Times New Roman" w:hAnsi="Times New Roman" w:cs="Times New Roman"/>
          <w:sz w:val="24"/>
        </w:rPr>
        <w:t xml:space="preserve">est reconnue </w:t>
      </w:r>
      <w:r w:rsidR="006B5758">
        <w:rPr>
          <w:rFonts w:ascii="Times New Roman" w:eastAsia="Times New Roman" w:hAnsi="Times New Roman" w:cs="Times New Roman"/>
          <w:sz w:val="24"/>
        </w:rPr>
        <w:t xml:space="preserve">organisme de formation </w:t>
      </w:r>
      <w:r w:rsidR="007C2F0C">
        <w:rPr>
          <w:rFonts w:ascii="Times New Roman" w:eastAsia="Times New Roman" w:hAnsi="Times New Roman" w:cs="Times New Roman"/>
          <w:sz w:val="24"/>
        </w:rPr>
        <w:t>depuis</w:t>
      </w:r>
      <w:r w:rsidR="006B5758">
        <w:rPr>
          <w:rFonts w:ascii="Times New Roman" w:eastAsia="Times New Roman" w:hAnsi="Times New Roman" w:cs="Times New Roman"/>
          <w:sz w:val="24"/>
        </w:rPr>
        <w:t xml:space="preserve"> 2010</w:t>
      </w:r>
      <w:r w:rsidR="00336FEB" w:rsidRPr="00C2528B">
        <w:rPr>
          <w:rFonts w:ascii="Times New Roman" w:eastAsia="Times New Roman" w:hAnsi="Times New Roman" w:cs="Times New Roman"/>
          <w:sz w:val="24"/>
        </w:rPr>
        <w:t xml:space="preserve">), l’activité de l’association demeure en lien étroit avec des acteurs publics locaux (interventions pédagogiques, accompagnement à la création d’entreprises, événementiel) via des subventions </w:t>
      </w:r>
      <w:r w:rsidR="0039499A" w:rsidRPr="00C2528B">
        <w:rPr>
          <w:rFonts w:ascii="Times New Roman" w:eastAsia="Times New Roman" w:hAnsi="Times New Roman" w:cs="Times New Roman"/>
          <w:sz w:val="24"/>
        </w:rPr>
        <w:t>ainsi qu’un</w:t>
      </w:r>
      <w:r w:rsidR="004A2A65" w:rsidRPr="00C2528B">
        <w:rPr>
          <w:rFonts w:ascii="Times New Roman" w:eastAsia="Times New Roman" w:hAnsi="Times New Roman" w:cs="Times New Roman"/>
          <w:sz w:val="24"/>
        </w:rPr>
        <w:t xml:space="preserve"> nombre croissant de</w:t>
      </w:r>
      <w:r w:rsidR="00336FEB" w:rsidRPr="00C2528B">
        <w:rPr>
          <w:rFonts w:ascii="Times New Roman" w:eastAsia="Times New Roman" w:hAnsi="Times New Roman" w:cs="Times New Roman"/>
          <w:sz w:val="24"/>
        </w:rPr>
        <w:t xml:space="preserve"> prestations. </w:t>
      </w:r>
      <w:r w:rsidR="001609E6" w:rsidRPr="00C2528B">
        <w:rPr>
          <w:rFonts w:ascii="Times New Roman" w:eastAsia="Times New Roman" w:hAnsi="Times New Roman" w:cs="Times New Roman"/>
          <w:sz w:val="24"/>
        </w:rPr>
        <w:t xml:space="preserve">Portée par l’obtention de </w:t>
      </w:r>
      <w:r w:rsidR="0039499A" w:rsidRPr="00C2528B">
        <w:rPr>
          <w:rFonts w:ascii="Times New Roman" w:eastAsia="Times New Roman" w:hAnsi="Times New Roman" w:cs="Times New Roman"/>
          <w:sz w:val="24"/>
        </w:rPr>
        <w:t xml:space="preserve">nouvelles </w:t>
      </w:r>
      <w:r w:rsidR="001609E6" w:rsidRPr="00C2528B">
        <w:rPr>
          <w:rFonts w:ascii="Times New Roman" w:eastAsia="Times New Roman" w:hAnsi="Times New Roman" w:cs="Times New Roman"/>
          <w:sz w:val="24"/>
        </w:rPr>
        <w:lastRenderedPageBreak/>
        <w:t>subventions, une multiplication d’appels à projet ainsi que des sollicitations privées, son activité est amenée à se développer fortement. Or, son besoin en fonds de roulement excède structurellement son fonds de roulement</w:t>
      </w:r>
      <w:r w:rsidR="0078695F">
        <w:rPr>
          <w:rFonts w:ascii="Times New Roman" w:eastAsia="Times New Roman" w:hAnsi="Times New Roman" w:cs="Times New Roman"/>
          <w:sz w:val="24"/>
        </w:rPr>
        <w:t>.</w:t>
      </w:r>
      <w:r w:rsidR="001609E6" w:rsidRPr="00C2528B">
        <w:rPr>
          <w:rFonts w:ascii="Times New Roman" w:eastAsia="Times New Roman" w:hAnsi="Times New Roman" w:cs="Times New Roman"/>
          <w:sz w:val="24"/>
        </w:rPr>
        <w:t xml:space="preserve"> </w:t>
      </w:r>
      <w:r w:rsidR="0078695F">
        <w:rPr>
          <w:rFonts w:ascii="Times New Roman" w:eastAsia="Times New Roman" w:hAnsi="Times New Roman" w:cs="Times New Roman"/>
          <w:sz w:val="24"/>
        </w:rPr>
        <w:t>Cette situation la</w:t>
      </w:r>
      <w:r w:rsidR="001609E6" w:rsidRPr="00C2528B">
        <w:rPr>
          <w:rFonts w:ascii="Times New Roman" w:eastAsia="Times New Roman" w:hAnsi="Times New Roman" w:cs="Times New Roman"/>
          <w:sz w:val="24"/>
        </w:rPr>
        <w:t xml:space="preserve"> </w:t>
      </w:r>
      <w:r w:rsidR="00336FEB" w:rsidRPr="00C2528B">
        <w:rPr>
          <w:rFonts w:ascii="Times New Roman" w:eastAsia="Times New Roman" w:hAnsi="Times New Roman" w:cs="Times New Roman"/>
          <w:sz w:val="24"/>
        </w:rPr>
        <w:t>place</w:t>
      </w:r>
      <w:r w:rsidR="001609E6" w:rsidRPr="00C2528B">
        <w:rPr>
          <w:rFonts w:ascii="Times New Roman" w:eastAsia="Times New Roman" w:hAnsi="Times New Roman" w:cs="Times New Roman"/>
          <w:sz w:val="24"/>
        </w:rPr>
        <w:t xml:space="preserve"> dans une situation de fragilité chronique</w:t>
      </w:r>
      <w:r w:rsidR="00A16E5F" w:rsidRPr="00C2528B">
        <w:rPr>
          <w:rFonts w:ascii="Times New Roman" w:eastAsia="Times New Roman" w:hAnsi="Times New Roman" w:cs="Times New Roman"/>
          <w:sz w:val="24"/>
        </w:rPr>
        <w:t xml:space="preserve"> dont la réponse passe par des solutions de </w:t>
      </w:r>
      <w:r w:rsidR="00664CAC">
        <w:rPr>
          <w:rFonts w:ascii="Times New Roman" w:eastAsia="Times New Roman" w:hAnsi="Times New Roman" w:cs="Times New Roman"/>
          <w:sz w:val="24"/>
        </w:rPr>
        <w:t>court terme</w:t>
      </w:r>
      <w:r w:rsidR="00A16E5F" w:rsidRPr="00C2528B">
        <w:rPr>
          <w:rFonts w:ascii="Times New Roman" w:eastAsia="Times New Roman" w:hAnsi="Times New Roman" w:cs="Times New Roman"/>
          <w:sz w:val="24"/>
        </w:rPr>
        <w:t xml:space="preserve"> chronophages et coûteuses (</w:t>
      </w:r>
      <w:proofErr w:type="spellStart"/>
      <w:r w:rsidR="00A16E5F" w:rsidRPr="00C2528B">
        <w:rPr>
          <w:rFonts w:ascii="Times New Roman" w:eastAsia="Times New Roman" w:hAnsi="Times New Roman" w:cs="Times New Roman"/>
          <w:sz w:val="24"/>
        </w:rPr>
        <w:t>Dailly</w:t>
      </w:r>
      <w:proofErr w:type="spellEnd"/>
      <w:r w:rsidR="00A16E5F" w:rsidRPr="00C2528B">
        <w:rPr>
          <w:rFonts w:ascii="Times New Roman" w:eastAsia="Times New Roman" w:hAnsi="Times New Roman" w:cs="Times New Roman"/>
          <w:sz w:val="24"/>
        </w:rPr>
        <w:t xml:space="preserve"> fréquents, avances de trésorerie de structures amies, …)</w:t>
      </w:r>
      <w:r w:rsidR="001609E6" w:rsidRPr="00C2528B">
        <w:rPr>
          <w:rFonts w:ascii="Times New Roman" w:eastAsia="Times New Roman" w:hAnsi="Times New Roman" w:cs="Times New Roman"/>
          <w:sz w:val="24"/>
        </w:rPr>
        <w:t xml:space="preserve">. </w:t>
      </w:r>
      <w:r w:rsidR="00D7187E" w:rsidRPr="00C2528B">
        <w:rPr>
          <w:rFonts w:ascii="Times New Roman" w:eastAsia="Times New Roman" w:hAnsi="Times New Roman" w:cs="Times New Roman"/>
          <w:sz w:val="24"/>
        </w:rPr>
        <w:t>Elle dispose de</w:t>
      </w:r>
      <w:r w:rsidR="006D462E" w:rsidRPr="00C2528B">
        <w:rPr>
          <w:rFonts w:ascii="Times New Roman" w:eastAsia="Times New Roman" w:hAnsi="Times New Roman" w:cs="Times New Roman"/>
          <w:sz w:val="24"/>
        </w:rPr>
        <w:t xml:space="preserve"> très peu d’investissements. S</w:t>
      </w:r>
      <w:r w:rsidR="001609E6" w:rsidRPr="00C2528B">
        <w:rPr>
          <w:rFonts w:ascii="Times New Roman" w:eastAsia="Times New Roman" w:hAnsi="Times New Roman" w:cs="Times New Roman"/>
          <w:sz w:val="24"/>
        </w:rPr>
        <w:t xml:space="preserve">on niveau de trésorerie, déjà négatif, est </w:t>
      </w:r>
      <w:r w:rsidR="00A16E5F" w:rsidRPr="00C2528B">
        <w:rPr>
          <w:rFonts w:ascii="Times New Roman" w:eastAsia="Times New Roman" w:hAnsi="Times New Roman" w:cs="Times New Roman"/>
          <w:sz w:val="24"/>
        </w:rPr>
        <w:t xml:space="preserve">encore </w:t>
      </w:r>
      <w:r w:rsidR="001609E6" w:rsidRPr="00C2528B">
        <w:rPr>
          <w:rFonts w:ascii="Times New Roman" w:eastAsia="Times New Roman" w:hAnsi="Times New Roman" w:cs="Times New Roman"/>
          <w:sz w:val="24"/>
        </w:rPr>
        <w:t>amené à se dégrader</w:t>
      </w:r>
      <w:r w:rsidR="00A16E5F" w:rsidRPr="00C2528B">
        <w:rPr>
          <w:rFonts w:ascii="Times New Roman" w:eastAsia="Times New Roman" w:hAnsi="Times New Roman" w:cs="Times New Roman"/>
          <w:sz w:val="24"/>
        </w:rPr>
        <w:t xml:space="preserve"> </w:t>
      </w:r>
      <w:r w:rsidR="00922955">
        <w:rPr>
          <w:rFonts w:ascii="Times New Roman" w:eastAsia="Times New Roman" w:hAnsi="Times New Roman" w:cs="Times New Roman"/>
          <w:sz w:val="24"/>
        </w:rPr>
        <w:t>en raison d</w:t>
      </w:r>
      <w:r w:rsidR="00A16E5F" w:rsidRPr="00C2528B">
        <w:rPr>
          <w:rFonts w:ascii="Times New Roman" w:eastAsia="Times New Roman" w:hAnsi="Times New Roman" w:cs="Times New Roman"/>
          <w:sz w:val="24"/>
        </w:rPr>
        <w:t>es délais de paiement publics élevés (de 3 à 9 mois)</w:t>
      </w:r>
      <w:r w:rsidR="001609E6" w:rsidRPr="00C2528B">
        <w:rPr>
          <w:rFonts w:ascii="Times New Roman" w:eastAsia="Times New Roman" w:hAnsi="Times New Roman" w:cs="Times New Roman"/>
          <w:sz w:val="24"/>
        </w:rPr>
        <w:t>. Afin de remédier à cette situation et éviter un développement à venir non maitrisé, notre cabinet</w:t>
      </w:r>
      <w:r w:rsidR="00984E0A">
        <w:rPr>
          <w:rFonts w:ascii="Times New Roman" w:eastAsia="Times New Roman" w:hAnsi="Times New Roman" w:cs="Times New Roman"/>
          <w:sz w:val="24"/>
        </w:rPr>
        <w:t>, déjà prestataire comptable,</w:t>
      </w:r>
      <w:r w:rsidR="001609E6" w:rsidRPr="00C2528B">
        <w:rPr>
          <w:rFonts w:ascii="Times New Roman" w:eastAsia="Times New Roman" w:hAnsi="Times New Roman" w:cs="Times New Roman"/>
          <w:sz w:val="24"/>
        </w:rPr>
        <w:t xml:space="preserve"> est sollicité.</w:t>
      </w:r>
    </w:p>
    <w:p w:rsidR="00770430" w:rsidRPr="00C2528B" w:rsidRDefault="00DE5BBE" w:rsidP="00960DEC">
      <w:pPr>
        <w:pStyle w:val="Paragraphedeliste"/>
        <w:tabs>
          <w:tab w:val="left" w:pos="1418"/>
          <w:tab w:val="left" w:pos="1843"/>
          <w:tab w:val="right" w:pos="9072"/>
        </w:tabs>
        <w:spacing w:after="360"/>
        <w:ind w:left="0" w:right="-285"/>
        <w:contextualSpacing w:val="0"/>
        <w:jc w:val="both"/>
        <w:rPr>
          <w:rFonts w:ascii="Times New Roman" w:eastAsia="Times New Roman" w:hAnsi="Times New Roman" w:cs="Times New Roman"/>
          <w:sz w:val="24"/>
        </w:rPr>
      </w:pPr>
      <w:r w:rsidRPr="00C2528B">
        <w:rPr>
          <w:rFonts w:ascii="Times New Roman" w:eastAsia="Times New Roman" w:hAnsi="Times New Roman" w:cs="Times New Roman"/>
          <w:sz w:val="24"/>
        </w:rPr>
        <w:t>Après avoir sensibilisé un binôme composé du trésorier et du délégué général de l’association, n</w:t>
      </w:r>
      <w:r w:rsidR="001609E6" w:rsidRPr="00C2528B">
        <w:rPr>
          <w:rFonts w:ascii="Times New Roman" w:eastAsia="Times New Roman" w:hAnsi="Times New Roman" w:cs="Times New Roman"/>
          <w:sz w:val="24"/>
        </w:rPr>
        <w:t xml:space="preserve">ous allons proposer une stratégie financière de moyen terme ainsi qu’un accompagnement dans la recherche de financement. </w:t>
      </w:r>
      <w:r w:rsidR="002F4657" w:rsidRPr="00C2528B">
        <w:rPr>
          <w:rFonts w:ascii="Times New Roman" w:eastAsia="Times New Roman" w:hAnsi="Times New Roman" w:cs="Times New Roman"/>
          <w:sz w:val="24"/>
        </w:rPr>
        <w:t>A travers cet exemple, n</w:t>
      </w:r>
      <w:r w:rsidR="00592D75" w:rsidRPr="00C2528B">
        <w:rPr>
          <w:rFonts w:ascii="Times New Roman" w:eastAsia="Times New Roman" w:hAnsi="Times New Roman" w:cs="Times New Roman"/>
          <w:sz w:val="24"/>
        </w:rPr>
        <w:t xml:space="preserve">ous </w:t>
      </w:r>
      <w:r w:rsidR="002F4657" w:rsidRPr="00C2528B">
        <w:rPr>
          <w:rFonts w:ascii="Times New Roman" w:eastAsia="Times New Roman" w:hAnsi="Times New Roman" w:cs="Times New Roman"/>
          <w:sz w:val="24"/>
        </w:rPr>
        <w:t xml:space="preserve">proposerons une méthodologie d’accompagnement </w:t>
      </w:r>
      <w:r w:rsidR="007B1A98" w:rsidRPr="00C2528B">
        <w:rPr>
          <w:rFonts w:ascii="Times New Roman" w:eastAsia="Times New Roman" w:hAnsi="Times New Roman" w:cs="Times New Roman"/>
          <w:sz w:val="24"/>
        </w:rPr>
        <w:t xml:space="preserve">financier </w:t>
      </w:r>
      <w:r w:rsidR="002F4657" w:rsidRPr="00C2528B">
        <w:rPr>
          <w:rFonts w:ascii="Times New Roman" w:eastAsia="Times New Roman" w:hAnsi="Times New Roman" w:cs="Times New Roman"/>
          <w:sz w:val="24"/>
        </w:rPr>
        <w:t xml:space="preserve">qui </w:t>
      </w:r>
      <w:r w:rsidR="00CA41D0" w:rsidRPr="00C2528B">
        <w:rPr>
          <w:rFonts w:ascii="Times New Roman" w:eastAsia="Times New Roman" w:hAnsi="Times New Roman" w:cs="Times New Roman"/>
          <w:sz w:val="24"/>
        </w:rPr>
        <w:t>élargira le champ d’action de</w:t>
      </w:r>
      <w:r w:rsidR="002F4657" w:rsidRPr="00C2528B">
        <w:rPr>
          <w:rFonts w:ascii="Times New Roman" w:eastAsia="Times New Roman" w:hAnsi="Times New Roman" w:cs="Times New Roman"/>
          <w:sz w:val="24"/>
        </w:rPr>
        <w:t xml:space="preserve"> l’expert-comptable </w:t>
      </w:r>
      <w:r w:rsidR="00CA41D0" w:rsidRPr="00C2528B">
        <w:rPr>
          <w:rFonts w:ascii="Times New Roman" w:eastAsia="Times New Roman" w:hAnsi="Times New Roman" w:cs="Times New Roman"/>
          <w:sz w:val="24"/>
        </w:rPr>
        <w:t>auprès de ses clients.</w:t>
      </w:r>
    </w:p>
    <w:p w:rsidR="00770430" w:rsidRPr="00FC42AE" w:rsidRDefault="00770430" w:rsidP="00F96437">
      <w:pPr>
        <w:pStyle w:val="Titre5"/>
      </w:pPr>
      <w:bookmarkStart w:id="21" w:name="_Toc411629862"/>
      <w:r w:rsidRPr="00FC42AE">
        <w:t>§</w:t>
      </w:r>
      <w:r w:rsidR="00E363D3" w:rsidRPr="00FC42AE">
        <w:t>3</w:t>
      </w:r>
      <w:r w:rsidRPr="00FC42AE">
        <w:t xml:space="preserve">  Définition des objectifs et des limites de la mission</w:t>
      </w:r>
      <w:bookmarkEnd w:id="21"/>
    </w:p>
    <w:p w:rsidR="004D4E58" w:rsidRPr="00FC42AE" w:rsidRDefault="00AA2490" w:rsidP="00960DEC">
      <w:pPr>
        <w:spacing w:after="240"/>
        <w:ind w:right="-284"/>
        <w:jc w:val="both"/>
        <w:rPr>
          <w:rFonts w:ascii="Times New Roman" w:hAnsi="Times New Roman" w:cs="Times New Roman"/>
          <w:sz w:val="24"/>
          <w:szCs w:val="24"/>
          <w:u w:val="single"/>
        </w:rPr>
      </w:pPr>
      <w:r w:rsidRPr="00FC42AE">
        <w:rPr>
          <w:rFonts w:ascii="Times New Roman" w:hAnsi="Times New Roman" w:cs="Times New Roman"/>
          <w:sz w:val="24"/>
          <w:szCs w:val="24"/>
        </w:rPr>
        <w:t xml:space="preserve">Les objectifs </w:t>
      </w:r>
      <w:r w:rsidR="004D4E58" w:rsidRPr="00FC42AE">
        <w:rPr>
          <w:rFonts w:ascii="Times New Roman" w:hAnsi="Times New Roman" w:cs="Times New Roman"/>
          <w:sz w:val="24"/>
          <w:szCs w:val="24"/>
        </w:rPr>
        <w:t xml:space="preserve">et limites </w:t>
      </w:r>
      <w:r w:rsidRPr="00FC42AE">
        <w:rPr>
          <w:rFonts w:ascii="Times New Roman" w:hAnsi="Times New Roman" w:cs="Times New Roman"/>
          <w:sz w:val="24"/>
          <w:szCs w:val="24"/>
        </w:rPr>
        <w:t xml:space="preserve">de la mission sont </w:t>
      </w:r>
      <w:r w:rsidR="00DF059D" w:rsidRPr="00FC42AE">
        <w:rPr>
          <w:rFonts w:ascii="Times New Roman" w:hAnsi="Times New Roman" w:cs="Times New Roman"/>
          <w:sz w:val="24"/>
          <w:szCs w:val="24"/>
        </w:rPr>
        <w:t xml:space="preserve">traduits dans </w:t>
      </w:r>
      <w:r w:rsidRPr="00FC42AE">
        <w:rPr>
          <w:rFonts w:ascii="Times New Roman" w:hAnsi="Times New Roman" w:cs="Times New Roman"/>
          <w:sz w:val="24"/>
          <w:szCs w:val="24"/>
        </w:rPr>
        <w:t xml:space="preserve">la </w:t>
      </w:r>
      <w:r w:rsidR="00DF059D" w:rsidRPr="00FC42AE">
        <w:rPr>
          <w:rFonts w:ascii="Times New Roman" w:hAnsi="Times New Roman" w:cs="Times New Roman"/>
          <w:sz w:val="24"/>
          <w:szCs w:val="24"/>
        </w:rPr>
        <w:t>lettre de mission</w:t>
      </w:r>
      <w:r w:rsidR="004D4E58" w:rsidRPr="00FC42AE">
        <w:rPr>
          <w:rFonts w:ascii="Times New Roman" w:hAnsi="Times New Roman" w:cs="Times New Roman"/>
          <w:sz w:val="24"/>
          <w:szCs w:val="24"/>
        </w:rPr>
        <w:t>.</w:t>
      </w:r>
    </w:p>
    <w:p w:rsidR="00630951" w:rsidRPr="00FC42AE" w:rsidRDefault="00630951" w:rsidP="007B60EB">
      <w:pPr>
        <w:pStyle w:val="Paragraphedeliste"/>
        <w:numPr>
          <w:ilvl w:val="0"/>
          <w:numId w:val="11"/>
        </w:numPr>
        <w:spacing w:after="240"/>
        <w:ind w:left="714" w:right="-284" w:hanging="357"/>
        <w:contextualSpacing w:val="0"/>
        <w:jc w:val="both"/>
        <w:rPr>
          <w:rFonts w:ascii="Times New Roman" w:hAnsi="Times New Roman" w:cs="Times New Roman"/>
          <w:sz w:val="24"/>
          <w:szCs w:val="24"/>
          <w:u w:val="single"/>
        </w:rPr>
      </w:pPr>
      <w:r w:rsidRPr="00FC42AE">
        <w:rPr>
          <w:rFonts w:ascii="Times New Roman" w:hAnsi="Times New Roman" w:cs="Times New Roman"/>
          <w:sz w:val="24"/>
          <w:szCs w:val="24"/>
          <w:u w:val="single"/>
        </w:rPr>
        <w:t>Objectifs</w:t>
      </w:r>
    </w:p>
    <w:p w:rsidR="00113406" w:rsidRPr="00FC42AE" w:rsidRDefault="009D3EDB" w:rsidP="00CE0CD2">
      <w:pPr>
        <w:spacing w:after="240"/>
        <w:ind w:right="-284"/>
        <w:jc w:val="both"/>
        <w:rPr>
          <w:rFonts w:ascii="Times New Roman" w:hAnsi="Times New Roman" w:cs="Times New Roman"/>
          <w:sz w:val="24"/>
          <w:szCs w:val="24"/>
        </w:rPr>
      </w:pPr>
      <w:r w:rsidRPr="00FC42AE">
        <w:rPr>
          <w:rFonts w:ascii="Times New Roman" w:hAnsi="Times New Roman" w:cs="Times New Roman"/>
          <w:sz w:val="24"/>
          <w:szCs w:val="24"/>
        </w:rPr>
        <w:t>Après échange sur ses besoins, n</w:t>
      </w:r>
      <w:r w:rsidR="00113406" w:rsidRPr="00FC42AE">
        <w:rPr>
          <w:rFonts w:ascii="Times New Roman" w:hAnsi="Times New Roman" w:cs="Times New Roman"/>
          <w:sz w:val="24"/>
          <w:szCs w:val="24"/>
        </w:rPr>
        <w:t>ous présentons à l’association</w:t>
      </w:r>
      <w:r w:rsidR="00630951" w:rsidRPr="00FC42AE">
        <w:rPr>
          <w:rFonts w:ascii="Times New Roman" w:hAnsi="Times New Roman" w:cs="Times New Roman"/>
          <w:sz w:val="24"/>
          <w:szCs w:val="24"/>
        </w:rPr>
        <w:t xml:space="preserve"> AGE</w:t>
      </w:r>
      <w:r w:rsidR="00113406" w:rsidRPr="00FC42AE">
        <w:rPr>
          <w:rFonts w:ascii="Times New Roman" w:hAnsi="Times New Roman" w:cs="Times New Roman"/>
          <w:sz w:val="24"/>
          <w:szCs w:val="24"/>
        </w:rPr>
        <w:t xml:space="preserve"> la démarche suivante</w:t>
      </w:r>
      <w:r w:rsidR="00630951" w:rsidRPr="00FC42AE">
        <w:rPr>
          <w:rFonts w:ascii="Times New Roman" w:hAnsi="Times New Roman" w:cs="Times New Roman"/>
          <w:sz w:val="24"/>
          <w:szCs w:val="24"/>
        </w:rPr>
        <w:t>,</w:t>
      </w:r>
      <w:r w:rsidR="00113406" w:rsidRPr="00FC42AE">
        <w:rPr>
          <w:rFonts w:ascii="Times New Roman" w:hAnsi="Times New Roman" w:cs="Times New Roman"/>
          <w:sz w:val="24"/>
          <w:szCs w:val="24"/>
        </w:rPr>
        <w:t xml:space="preserve"> que celle-ci accepte</w:t>
      </w:r>
      <w:r w:rsidRPr="00FC42AE">
        <w:rPr>
          <w:rFonts w:ascii="Times New Roman" w:hAnsi="Times New Roman" w:cs="Times New Roman"/>
          <w:sz w:val="24"/>
          <w:szCs w:val="24"/>
        </w:rPr>
        <w:t> :</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I</w:t>
      </w:r>
      <w:r w:rsidR="00B64EA0" w:rsidRPr="00FC42AE">
        <w:rPr>
          <w:rFonts w:ascii="Times New Roman" w:hAnsi="Times New Roman" w:cs="Times New Roman"/>
          <w:sz w:val="24"/>
          <w:szCs w:val="24"/>
        </w:rPr>
        <w:t>dentification du besoin de financement</w:t>
      </w:r>
    </w:p>
    <w:p w:rsidR="00B64EA0" w:rsidRPr="00FC42AE" w:rsidRDefault="00875069" w:rsidP="009D4A2E">
      <w:pPr>
        <w:pStyle w:val="Paragraphedeliste"/>
        <w:numPr>
          <w:ilvl w:val="0"/>
          <w:numId w:val="1"/>
        </w:numPr>
        <w:ind w:right="-284"/>
        <w:contextualSpacing w:val="0"/>
        <w:jc w:val="both"/>
        <w:rPr>
          <w:rFonts w:ascii="Times New Roman" w:hAnsi="Times New Roman" w:cs="Times New Roman"/>
          <w:sz w:val="24"/>
          <w:szCs w:val="24"/>
        </w:rPr>
      </w:pPr>
      <w:r>
        <w:rPr>
          <w:rFonts w:ascii="Times New Roman" w:hAnsi="Times New Roman" w:cs="Times New Roman"/>
          <w:sz w:val="24"/>
          <w:szCs w:val="24"/>
        </w:rPr>
        <w:t>Diagnostic financier</w:t>
      </w:r>
      <w:r w:rsidR="00B64EA0" w:rsidRPr="00FC42AE">
        <w:rPr>
          <w:rFonts w:ascii="Times New Roman" w:hAnsi="Times New Roman" w:cs="Times New Roman"/>
          <w:sz w:val="24"/>
          <w:szCs w:val="24"/>
        </w:rPr>
        <w:t xml:space="preserve"> et bancaire, indication de la recevabilité potentielle du dossier par les acteurs du financement</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I</w:t>
      </w:r>
      <w:r w:rsidR="00B64EA0" w:rsidRPr="00FC42AE">
        <w:rPr>
          <w:rFonts w:ascii="Times New Roman" w:hAnsi="Times New Roman" w:cs="Times New Roman"/>
          <w:sz w:val="24"/>
          <w:szCs w:val="24"/>
        </w:rPr>
        <w:t>dentification des solutions de financement adéquates (acteurs et modalités de financement)</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M</w:t>
      </w:r>
      <w:r w:rsidR="00B64EA0" w:rsidRPr="00FC42AE">
        <w:rPr>
          <w:rFonts w:ascii="Times New Roman" w:hAnsi="Times New Roman" w:cs="Times New Roman"/>
          <w:sz w:val="24"/>
          <w:szCs w:val="24"/>
        </w:rPr>
        <w:t>ise en place d’un planning financier</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A</w:t>
      </w:r>
      <w:r w:rsidR="00B64EA0" w:rsidRPr="00FC42AE">
        <w:rPr>
          <w:rFonts w:ascii="Times New Roman" w:hAnsi="Times New Roman" w:cs="Times New Roman"/>
          <w:sz w:val="24"/>
          <w:szCs w:val="24"/>
        </w:rPr>
        <w:t>ssistance à l’établissement des informations prévisionnelles soumises à notre examen</w:t>
      </w:r>
      <w:r w:rsidR="00AA2490" w:rsidRPr="00FC42AE">
        <w:rPr>
          <w:rFonts w:ascii="Times New Roman" w:hAnsi="Times New Roman" w:cs="Times New Roman"/>
          <w:sz w:val="24"/>
          <w:szCs w:val="24"/>
        </w:rPr>
        <w:t xml:space="preserve"> (régi par la norme professionnelle 3400)</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lastRenderedPageBreak/>
        <w:t>A</w:t>
      </w:r>
      <w:r w:rsidR="00B64EA0" w:rsidRPr="00FC42AE">
        <w:rPr>
          <w:rFonts w:ascii="Times New Roman" w:hAnsi="Times New Roman" w:cs="Times New Roman"/>
          <w:sz w:val="24"/>
          <w:szCs w:val="24"/>
        </w:rPr>
        <w:t xml:space="preserve">ssistance à l’élaboration du </w:t>
      </w:r>
      <w:r w:rsidR="00B64EA0" w:rsidRPr="0077760E">
        <w:rPr>
          <w:rFonts w:ascii="Times New Roman" w:hAnsi="Times New Roman" w:cs="Times New Roman"/>
          <w:i/>
          <w:sz w:val="24"/>
          <w:szCs w:val="24"/>
        </w:rPr>
        <w:t>business-plan social</w:t>
      </w:r>
      <w:r w:rsidR="00B64EA0" w:rsidRPr="00FC42AE">
        <w:rPr>
          <w:rFonts w:ascii="Times New Roman" w:hAnsi="Times New Roman" w:cs="Times New Roman"/>
          <w:sz w:val="24"/>
          <w:szCs w:val="24"/>
        </w:rPr>
        <w:t xml:space="preserve"> comprenant nota</w:t>
      </w:r>
      <w:r w:rsidR="0077760E">
        <w:rPr>
          <w:rFonts w:ascii="Times New Roman" w:hAnsi="Times New Roman" w:cs="Times New Roman"/>
          <w:sz w:val="24"/>
          <w:szCs w:val="24"/>
        </w:rPr>
        <w:t>mment les informations financières prévisionnelles</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M</w:t>
      </w:r>
      <w:r w:rsidR="00B64EA0" w:rsidRPr="00FC42AE">
        <w:rPr>
          <w:rFonts w:ascii="Times New Roman" w:hAnsi="Times New Roman" w:cs="Times New Roman"/>
          <w:sz w:val="24"/>
          <w:szCs w:val="24"/>
        </w:rPr>
        <w:t>ise en relation avec les investisseurs</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P</w:t>
      </w:r>
      <w:r w:rsidR="00B64EA0" w:rsidRPr="00FC42AE">
        <w:rPr>
          <w:rFonts w:ascii="Times New Roman" w:hAnsi="Times New Roman" w:cs="Times New Roman"/>
          <w:sz w:val="24"/>
          <w:szCs w:val="24"/>
        </w:rPr>
        <w:t>réparation de l’argumentaire oral</w:t>
      </w:r>
    </w:p>
    <w:p w:rsidR="00B64EA0" w:rsidRPr="00FC42AE" w:rsidRDefault="00CE0CD2"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A</w:t>
      </w:r>
      <w:r w:rsidR="00B64EA0" w:rsidRPr="00FC42AE">
        <w:rPr>
          <w:rFonts w:ascii="Times New Roman" w:hAnsi="Times New Roman" w:cs="Times New Roman"/>
          <w:sz w:val="24"/>
          <w:szCs w:val="24"/>
        </w:rPr>
        <w:t>ide à la définition des meilleures conditions de financement</w:t>
      </w:r>
    </w:p>
    <w:p w:rsidR="00B64EA0" w:rsidRDefault="003B329E" w:rsidP="009D4A2E">
      <w:pPr>
        <w:pStyle w:val="Paragraphedeliste"/>
        <w:numPr>
          <w:ilvl w:val="0"/>
          <w:numId w:val="1"/>
        </w:numPr>
        <w:ind w:right="-284"/>
        <w:contextualSpacing w:val="0"/>
        <w:jc w:val="both"/>
        <w:rPr>
          <w:rFonts w:ascii="Times New Roman" w:hAnsi="Times New Roman" w:cs="Times New Roman"/>
          <w:sz w:val="24"/>
          <w:szCs w:val="24"/>
        </w:rPr>
      </w:pPr>
      <w:r w:rsidRPr="00FC42AE">
        <w:rPr>
          <w:rFonts w:ascii="Times New Roman" w:hAnsi="Times New Roman" w:cs="Times New Roman"/>
          <w:sz w:val="24"/>
          <w:szCs w:val="24"/>
        </w:rPr>
        <w:t>Conseil dans le</w:t>
      </w:r>
      <w:r w:rsidR="00B64EA0" w:rsidRPr="00FC42AE">
        <w:rPr>
          <w:rFonts w:ascii="Times New Roman" w:hAnsi="Times New Roman" w:cs="Times New Roman"/>
          <w:sz w:val="24"/>
          <w:szCs w:val="24"/>
        </w:rPr>
        <w:t xml:space="preserve"> </w:t>
      </w:r>
      <w:r w:rsidRPr="00FC42AE">
        <w:rPr>
          <w:rFonts w:ascii="Times New Roman" w:hAnsi="Times New Roman" w:cs="Times New Roman"/>
          <w:sz w:val="24"/>
          <w:szCs w:val="24"/>
        </w:rPr>
        <w:t>choix final des</w:t>
      </w:r>
      <w:r w:rsidR="00B64EA0" w:rsidRPr="00FC42AE">
        <w:rPr>
          <w:rFonts w:ascii="Times New Roman" w:hAnsi="Times New Roman" w:cs="Times New Roman"/>
          <w:sz w:val="24"/>
          <w:szCs w:val="24"/>
        </w:rPr>
        <w:t xml:space="preserve"> partenaire</w:t>
      </w:r>
      <w:r w:rsidRPr="00FC42AE">
        <w:rPr>
          <w:rFonts w:ascii="Times New Roman" w:hAnsi="Times New Roman" w:cs="Times New Roman"/>
          <w:sz w:val="24"/>
          <w:szCs w:val="24"/>
        </w:rPr>
        <w:t>s</w:t>
      </w:r>
      <w:r w:rsidR="00B64EA0" w:rsidRPr="00FC42AE">
        <w:rPr>
          <w:rFonts w:ascii="Times New Roman" w:hAnsi="Times New Roman" w:cs="Times New Roman"/>
          <w:sz w:val="24"/>
          <w:szCs w:val="24"/>
        </w:rPr>
        <w:t xml:space="preserve"> financier</w:t>
      </w:r>
      <w:r w:rsidRPr="00FC42AE">
        <w:rPr>
          <w:rFonts w:ascii="Times New Roman" w:hAnsi="Times New Roman" w:cs="Times New Roman"/>
          <w:sz w:val="24"/>
          <w:szCs w:val="24"/>
        </w:rPr>
        <w:t>s</w:t>
      </w:r>
    </w:p>
    <w:p w:rsidR="008A5ADF" w:rsidRPr="008A5ADF" w:rsidRDefault="008A5ADF" w:rsidP="009D4A2E">
      <w:pPr>
        <w:pStyle w:val="Paragraphedeliste"/>
        <w:numPr>
          <w:ilvl w:val="0"/>
          <w:numId w:val="1"/>
        </w:numPr>
        <w:ind w:left="714" w:right="-284" w:hanging="357"/>
        <w:contextualSpacing w:val="0"/>
        <w:jc w:val="both"/>
        <w:rPr>
          <w:rFonts w:ascii="Times New Roman" w:hAnsi="Times New Roman" w:cs="Times New Roman"/>
          <w:sz w:val="24"/>
          <w:szCs w:val="24"/>
        </w:rPr>
      </w:pPr>
      <w:r w:rsidRPr="00FC42AE">
        <w:rPr>
          <w:rFonts w:ascii="Times New Roman" w:hAnsi="Times New Roman" w:cs="Times New Roman"/>
          <w:sz w:val="24"/>
          <w:szCs w:val="24"/>
        </w:rPr>
        <w:t>Présence lors des</w:t>
      </w:r>
      <w:r>
        <w:rPr>
          <w:rFonts w:ascii="Times New Roman" w:hAnsi="Times New Roman" w:cs="Times New Roman"/>
          <w:sz w:val="24"/>
          <w:szCs w:val="24"/>
        </w:rPr>
        <w:t xml:space="preserve"> rendez-vous </w:t>
      </w:r>
      <w:r w:rsidR="00D36921">
        <w:rPr>
          <w:rFonts w:ascii="Times New Roman" w:hAnsi="Times New Roman" w:cs="Times New Roman"/>
          <w:sz w:val="24"/>
          <w:szCs w:val="24"/>
        </w:rPr>
        <w:t xml:space="preserve">clés </w:t>
      </w:r>
      <w:r>
        <w:rPr>
          <w:rFonts w:ascii="Times New Roman" w:hAnsi="Times New Roman" w:cs="Times New Roman"/>
          <w:sz w:val="24"/>
          <w:szCs w:val="24"/>
        </w:rPr>
        <w:t>avec les financeurs</w:t>
      </w:r>
    </w:p>
    <w:p w:rsidR="00AA2490" w:rsidRPr="00FC42AE" w:rsidRDefault="00CE0CD2" w:rsidP="008A5ADF">
      <w:pPr>
        <w:pStyle w:val="Paragraphedeliste"/>
        <w:numPr>
          <w:ilvl w:val="0"/>
          <w:numId w:val="1"/>
        </w:numPr>
        <w:spacing w:after="360"/>
        <w:ind w:left="714" w:right="-284" w:hanging="357"/>
        <w:contextualSpacing w:val="0"/>
        <w:jc w:val="both"/>
        <w:rPr>
          <w:rFonts w:ascii="Times New Roman" w:hAnsi="Times New Roman" w:cs="Times New Roman"/>
          <w:sz w:val="24"/>
          <w:szCs w:val="24"/>
        </w:rPr>
      </w:pPr>
      <w:r w:rsidRPr="00FC42AE">
        <w:rPr>
          <w:rFonts w:ascii="Times New Roman" w:hAnsi="Times New Roman" w:cs="Times New Roman"/>
          <w:sz w:val="24"/>
          <w:szCs w:val="24"/>
        </w:rPr>
        <w:t>A</w:t>
      </w:r>
      <w:r w:rsidR="00314025" w:rsidRPr="00FC42AE">
        <w:rPr>
          <w:rFonts w:ascii="Times New Roman" w:hAnsi="Times New Roman" w:cs="Times New Roman"/>
          <w:sz w:val="24"/>
          <w:szCs w:val="24"/>
        </w:rPr>
        <w:t>ide</w:t>
      </w:r>
      <w:r w:rsidR="00B64EA0" w:rsidRPr="00FC42AE">
        <w:rPr>
          <w:rFonts w:ascii="Times New Roman" w:hAnsi="Times New Roman" w:cs="Times New Roman"/>
          <w:sz w:val="24"/>
          <w:szCs w:val="24"/>
        </w:rPr>
        <w:t xml:space="preserve"> à la rédaction</w:t>
      </w:r>
      <w:r w:rsidR="003B329E" w:rsidRPr="00FC42AE">
        <w:rPr>
          <w:rFonts w:ascii="Times New Roman" w:hAnsi="Times New Roman" w:cs="Times New Roman"/>
          <w:sz w:val="24"/>
          <w:szCs w:val="24"/>
        </w:rPr>
        <w:t xml:space="preserve"> des conventions de financement</w:t>
      </w:r>
    </w:p>
    <w:p w:rsidR="00B64EA0" w:rsidRPr="00FC42AE" w:rsidRDefault="009D3EDB" w:rsidP="00DC2148">
      <w:pPr>
        <w:spacing w:after="360"/>
        <w:ind w:right="-284"/>
        <w:jc w:val="both"/>
        <w:rPr>
          <w:rFonts w:ascii="Times New Roman" w:hAnsi="Times New Roman" w:cs="Times New Roman"/>
          <w:sz w:val="24"/>
          <w:szCs w:val="24"/>
        </w:rPr>
      </w:pPr>
      <w:r w:rsidRPr="00FC42AE">
        <w:rPr>
          <w:rFonts w:ascii="Times New Roman" w:hAnsi="Times New Roman" w:cs="Times New Roman"/>
          <w:sz w:val="24"/>
          <w:szCs w:val="24"/>
        </w:rPr>
        <w:t xml:space="preserve">Centrée autour d’une mission d’examen </w:t>
      </w:r>
      <w:r w:rsidR="00630951" w:rsidRPr="00FC42AE">
        <w:rPr>
          <w:rFonts w:ascii="Times New Roman" w:hAnsi="Times New Roman" w:cs="Times New Roman"/>
          <w:sz w:val="24"/>
          <w:szCs w:val="24"/>
        </w:rPr>
        <w:t>des informations prévisionnelles</w:t>
      </w:r>
      <w:r w:rsidRPr="00FC42AE">
        <w:rPr>
          <w:rFonts w:ascii="Times New Roman" w:hAnsi="Times New Roman" w:cs="Times New Roman"/>
          <w:sz w:val="24"/>
          <w:szCs w:val="24"/>
        </w:rPr>
        <w:t xml:space="preserve"> dont un exemple de l</w:t>
      </w:r>
      <w:r w:rsidR="00CE0CD2" w:rsidRPr="00FC42AE">
        <w:rPr>
          <w:rFonts w:ascii="Times New Roman" w:hAnsi="Times New Roman" w:cs="Times New Roman"/>
          <w:sz w:val="24"/>
          <w:szCs w:val="24"/>
        </w:rPr>
        <w:t>ettre de m</w:t>
      </w:r>
      <w:r w:rsidR="00587C7D">
        <w:rPr>
          <w:rFonts w:ascii="Times New Roman" w:hAnsi="Times New Roman" w:cs="Times New Roman"/>
          <w:sz w:val="24"/>
          <w:szCs w:val="24"/>
        </w:rPr>
        <w:t>ission est fourni en annexe n°</w:t>
      </w:r>
      <w:r w:rsidR="00A36A15">
        <w:rPr>
          <w:rFonts w:ascii="Times New Roman" w:hAnsi="Times New Roman" w:cs="Times New Roman"/>
          <w:sz w:val="24"/>
          <w:szCs w:val="24"/>
        </w:rPr>
        <w:t>1 page 108</w:t>
      </w:r>
      <w:r w:rsidRPr="00FC42AE">
        <w:rPr>
          <w:rFonts w:ascii="Times New Roman" w:hAnsi="Times New Roman" w:cs="Times New Roman"/>
          <w:sz w:val="24"/>
          <w:szCs w:val="24"/>
        </w:rPr>
        <w:t xml:space="preserve">, </w:t>
      </w:r>
      <w:r w:rsidR="00630951" w:rsidRPr="00FC42AE">
        <w:rPr>
          <w:rFonts w:ascii="Times New Roman" w:hAnsi="Times New Roman" w:cs="Times New Roman"/>
          <w:sz w:val="24"/>
          <w:szCs w:val="24"/>
        </w:rPr>
        <w:t xml:space="preserve">notre mission se concrétisera par une </w:t>
      </w:r>
      <w:r w:rsidR="00946B48">
        <w:rPr>
          <w:rFonts w:ascii="Times New Roman" w:hAnsi="Times New Roman" w:cs="Times New Roman"/>
          <w:sz w:val="24"/>
          <w:szCs w:val="24"/>
        </w:rPr>
        <w:t xml:space="preserve">assurance </w:t>
      </w:r>
      <w:r w:rsidR="00CE0CD2" w:rsidRPr="00FC42AE">
        <w:rPr>
          <w:rFonts w:ascii="Times New Roman" w:hAnsi="Times New Roman" w:cs="Times New Roman"/>
          <w:sz w:val="24"/>
          <w:szCs w:val="24"/>
        </w:rPr>
        <w:t>venant crédibiliser les hypothèses de travail fournies dans les états prévisionnels.</w:t>
      </w:r>
      <w:r w:rsidR="00DC2148" w:rsidRPr="00FC42AE">
        <w:rPr>
          <w:rFonts w:ascii="Times New Roman" w:hAnsi="Times New Roman" w:cs="Times New Roman"/>
          <w:sz w:val="24"/>
          <w:szCs w:val="24"/>
        </w:rPr>
        <w:t xml:space="preserve"> </w:t>
      </w:r>
      <w:r w:rsidR="00630951" w:rsidRPr="00FC42AE">
        <w:rPr>
          <w:rFonts w:ascii="Times New Roman" w:hAnsi="Times New Roman" w:cs="Times New Roman"/>
          <w:sz w:val="24"/>
          <w:szCs w:val="24"/>
        </w:rPr>
        <w:t>A noter que la mission qui nous concerne pourra être complétée, l</w:t>
      </w:r>
      <w:r w:rsidR="00113406" w:rsidRPr="00FC42AE">
        <w:rPr>
          <w:rFonts w:ascii="Times New Roman" w:hAnsi="Times New Roman" w:cs="Times New Roman"/>
          <w:sz w:val="24"/>
          <w:szCs w:val="24"/>
        </w:rPr>
        <w:t>e</w:t>
      </w:r>
      <w:r w:rsidR="00B64EA0" w:rsidRPr="00FC42AE">
        <w:rPr>
          <w:rFonts w:ascii="Times New Roman" w:hAnsi="Times New Roman" w:cs="Times New Roman"/>
          <w:sz w:val="24"/>
          <w:szCs w:val="24"/>
        </w:rPr>
        <w:t xml:space="preserve"> cas échéant</w:t>
      </w:r>
      <w:r w:rsidR="00113406" w:rsidRPr="00FC42AE">
        <w:rPr>
          <w:rFonts w:ascii="Times New Roman" w:hAnsi="Times New Roman" w:cs="Times New Roman"/>
          <w:sz w:val="24"/>
          <w:szCs w:val="24"/>
        </w:rPr>
        <w:t xml:space="preserve">, </w:t>
      </w:r>
      <w:r w:rsidR="00630951" w:rsidRPr="00FC42AE">
        <w:rPr>
          <w:rFonts w:ascii="Times New Roman" w:hAnsi="Times New Roman" w:cs="Times New Roman"/>
          <w:sz w:val="24"/>
          <w:szCs w:val="24"/>
        </w:rPr>
        <w:t>par de nouvelles missions complémentaires</w:t>
      </w:r>
      <w:r w:rsidR="00B64EA0" w:rsidRPr="00FC42AE">
        <w:rPr>
          <w:rFonts w:ascii="Times New Roman" w:hAnsi="Times New Roman" w:cs="Times New Roman"/>
          <w:sz w:val="24"/>
          <w:szCs w:val="24"/>
        </w:rPr>
        <w:t> :</w:t>
      </w:r>
    </w:p>
    <w:p w:rsidR="00FE710C" w:rsidRPr="00FC42AE" w:rsidRDefault="00DE27EF" w:rsidP="00FE710C">
      <w:pPr>
        <w:pStyle w:val="Paragraphedeliste"/>
        <w:numPr>
          <w:ilvl w:val="0"/>
          <w:numId w:val="2"/>
        </w:numPr>
        <w:spacing w:after="240"/>
        <w:ind w:left="714" w:right="-284" w:hanging="357"/>
        <w:contextualSpacing w:val="0"/>
        <w:jc w:val="both"/>
        <w:rPr>
          <w:rFonts w:ascii="Times New Roman" w:hAnsi="Times New Roman" w:cs="Times New Roman"/>
          <w:b/>
          <w:sz w:val="24"/>
          <w:szCs w:val="24"/>
        </w:rPr>
      </w:pPr>
      <w:r>
        <w:rPr>
          <w:rFonts w:ascii="Times New Roman" w:hAnsi="Times New Roman" w:cs="Times New Roman"/>
          <w:sz w:val="24"/>
          <w:szCs w:val="24"/>
        </w:rPr>
        <w:t>A</w:t>
      </w:r>
      <w:r w:rsidR="00FE710C" w:rsidRPr="00FC42AE">
        <w:rPr>
          <w:rFonts w:ascii="Times New Roman" w:hAnsi="Times New Roman" w:cs="Times New Roman"/>
          <w:sz w:val="24"/>
          <w:szCs w:val="24"/>
        </w:rPr>
        <w:t>ssistance à la démarche de re</w:t>
      </w:r>
      <w:r w:rsidR="00FE710C">
        <w:rPr>
          <w:rFonts w:ascii="Times New Roman" w:hAnsi="Times New Roman" w:cs="Times New Roman"/>
          <w:sz w:val="24"/>
          <w:szCs w:val="24"/>
        </w:rPr>
        <w:t>connaissance d’intérêt général, impérative</w:t>
      </w:r>
      <w:r w:rsidR="00FE710C" w:rsidRPr="00FC42AE">
        <w:rPr>
          <w:rFonts w:ascii="Times New Roman" w:hAnsi="Times New Roman" w:cs="Times New Roman"/>
          <w:sz w:val="24"/>
          <w:szCs w:val="24"/>
        </w:rPr>
        <w:t xml:space="preserve"> pour le crédit d’impôt don &amp; mécénat</w:t>
      </w:r>
      <w:r w:rsidR="00FE710C">
        <w:rPr>
          <w:rFonts w:ascii="Times New Roman" w:hAnsi="Times New Roman" w:cs="Times New Roman"/>
          <w:sz w:val="24"/>
          <w:szCs w:val="24"/>
        </w:rPr>
        <w:t xml:space="preserve"> et</w:t>
      </w:r>
      <w:r w:rsidR="00FE710C" w:rsidRPr="00FC42AE">
        <w:rPr>
          <w:rFonts w:ascii="Times New Roman" w:hAnsi="Times New Roman" w:cs="Times New Roman"/>
          <w:sz w:val="24"/>
          <w:szCs w:val="24"/>
        </w:rPr>
        <w:t xml:space="preserve"> l</w:t>
      </w:r>
      <w:r w:rsidR="00FE710C">
        <w:rPr>
          <w:rFonts w:ascii="Times New Roman" w:hAnsi="Times New Roman" w:cs="Times New Roman"/>
          <w:sz w:val="24"/>
          <w:szCs w:val="24"/>
        </w:rPr>
        <w:t>a gestion d’i</w:t>
      </w:r>
      <w:r w:rsidR="00032D60">
        <w:rPr>
          <w:rFonts w:ascii="Times New Roman" w:hAnsi="Times New Roman" w:cs="Times New Roman"/>
          <w:sz w:val="24"/>
          <w:szCs w:val="24"/>
        </w:rPr>
        <w:t>mmeuble de rapport (si plus de 3</w:t>
      </w:r>
      <w:r w:rsidR="00FE710C">
        <w:rPr>
          <w:rFonts w:ascii="Times New Roman" w:hAnsi="Times New Roman" w:cs="Times New Roman"/>
          <w:sz w:val="24"/>
          <w:szCs w:val="24"/>
        </w:rPr>
        <w:t xml:space="preserve"> ans d’activité)</w:t>
      </w:r>
      <w:r w:rsidR="00BF61D9">
        <w:rPr>
          <w:rFonts w:ascii="Times New Roman" w:hAnsi="Times New Roman" w:cs="Times New Roman"/>
          <w:sz w:val="24"/>
          <w:szCs w:val="24"/>
        </w:rPr>
        <w:t>.</w:t>
      </w:r>
    </w:p>
    <w:p w:rsidR="00FE710C" w:rsidRPr="00FC42AE" w:rsidRDefault="00DE27EF" w:rsidP="00FE710C">
      <w:pPr>
        <w:pStyle w:val="Paragraphedeliste"/>
        <w:numPr>
          <w:ilvl w:val="0"/>
          <w:numId w:val="2"/>
        </w:numPr>
        <w:spacing w:after="240"/>
        <w:ind w:left="714" w:right="-284" w:hanging="357"/>
        <w:contextualSpacing w:val="0"/>
        <w:jc w:val="both"/>
        <w:rPr>
          <w:rFonts w:ascii="Times New Roman" w:hAnsi="Times New Roman" w:cs="Times New Roman"/>
          <w:b/>
          <w:sz w:val="24"/>
          <w:szCs w:val="24"/>
        </w:rPr>
      </w:pPr>
      <w:r>
        <w:rPr>
          <w:rFonts w:ascii="Times New Roman" w:hAnsi="Times New Roman" w:cs="Times New Roman"/>
          <w:sz w:val="24"/>
          <w:szCs w:val="24"/>
        </w:rPr>
        <w:t>A</w:t>
      </w:r>
      <w:r w:rsidR="00B725FF">
        <w:rPr>
          <w:rFonts w:ascii="Times New Roman" w:hAnsi="Times New Roman" w:cs="Times New Roman"/>
          <w:sz w:val="24"/>
          <w:szCs w:val="24"/>
        </w:rPr>
        <w:t>ssistance à la demande d</w:t>
      </w:r>
      <w:r w:rsidR="00783838">
        <w:rPr>
          <w:rFonts w:ascii="Times New Roman" w:hAnsi="Times New Roman" w:cs="Times New Roman"/>
          <w:sz w:val="24"/>
          <w:szCs w:val="24"/>
        </w:rPr>
        <w:t>’</w:t>
      </w:r>
      <w:r w:rsidR="00FE710C" w:rsidRPr="00FC42AE">
        <w:rPr>
          <w:rFonts w:ascii="Times New Roman" w:hAnsi="Times New Roman" w:cs="Times New Roman"/>
          <w:sz w:val="24"/>
          <w:szCs w:val="24"/>
        </w:rPr>
        <w:t>agrément</w:t>
      </w:r>
      <w:r w:rsidR="00FE710C">
        <w:rPr>
          <w:rFonts w:ascii="Times New Roman" w:hAnsi="Times New Roman" w:cs="Times New Roman"/>
          <w:sz w:val="24"/>
          <w:szCs w:val="24"/>
        </w:rPr>
        <w:t xml:space="preserve"> d’entreprise solidaire d’utilit</w:t>
      </w:r>
      <w:r w:rsidR="00FE710C" w:rsidRPr="00FC42AE">
        <w:rPr>
          <w:rFonts w:ascii="Times New Roman" w:hAnsi="Times New Roman" w:cs="Times New Roman"/>
          <w:sz w:val="24"/>
          <w:szCs w:val="24"/>
        </w:rPr>
        <w:t>é sociale (ESUS) mis en place par</w:t>
      </w:r>
      <w:r w:rsidR="00FE710C">
        <w:rPr>
          <w:rFonts w:ascii="Times New Roman" w:hAnsi="Times New Roman" w:cs="Times New Roman"/>
          <w:sz w:val="24"/>
          <w:szCs w:val="24"/>
        </w:rPr>
        <w:t xml:space="preserve"> la loi ESS du 31 juillet 2014, </w:t>
      </w:r>
      <w:r w:rsidR="00FE710C" w:rsidRPr="00FC42AE">
        <w:rPr>
          <w:rFonts w:ascii="Times New Roman" w:hAnsi="Times New Roman" w:cs="Times New Roman"/>
          <w:sz w:val="24"/>
          <w:szCs w:val="24"/>
        </w:rPr>
        <w:t xml:space="preserve">utile </w:t>
      </w:r>
      <w:r w:rsidR="00FE710C">
        <w:rPr>
          <w:rFonts w:ascii="Times New Roman" w:hAnsi="Times New Roman" w:cs="Times New Roman"/>
          <w:sz w:val="24"/>
          <w:szCs w:val="24"/>
        </w:rPr>
        <w:t xml:space="preserve">voire </w:t>
      </w:r>
      <w:r w:rsidR="00783838">
        <w:rPr>
          <w:rFonts w:ascii="Times New Roman" w:hAnsi="Times New Roman" w:cs="Times New Roman"/>
          <w:sz w:val="24"/>
          <w:szCs w:val="24"/>
        </w:rPr>
        <w:t>impérati</w:t>
      </w:r>
      <w:r w:rsidR="00DD114D">
        <w:rPr>
          <w:rFonts w:ascii="Times New Roman" w:hAnsi="Times New Roman" w:cs="Times New Roman"/>
          <w:sz w:val="24"/>
          <w:szCs w:val="24"/>
        </w:rPr>
        <w:t>f</w:t>
      </w:r>
      <w:r w:rsidR="00FE710C">
        <w:rPr>
          <w:rFonts w:ascii="Times New Roman" w:hAnsi="Times New Roman" w:cs="Times New Roman"/>
          <w:sz w:val="24"/>
          <w:szCs w:val="24"/>
        </w:rPr>
        <w:t xml:space="preserve"> pour l’obtention de financement</w:t>
      </w:r>
      <w:r w:rsidR="00BF61D9">
        <w:rPr>
          <w:rFonts w:ascii="Times New Roman" w:hAnsi="Times New Roman" w:cs="Times New Roman"/>
          <w:sz w:val="24"/>
          <w:szCs w:val="24"/>
        </w:rPr>
        <w:t>.</w:t>
      </w:r>
    </w:p>
    <w:p w:rsidR="00FE710C" w:rsidRPr="007E4DC5" w:rsidRDefault="00DE27EF" w:rsidP="00FE710C">
      <w:pPr>
        <w:pStyle w:val="Paragraphedeliste"/>
        <w:numPr>
          <w:ilvl w:val="0"/>
          <w:numId w:val="2"/>
        </w:numPr>
        <w:spacing w:after="240"/>
        <w:ind w:left="714" w:right="-284" w:hanging="357"/>
        <w:contextualSpacing w:val="0"/>
        <w:jc w:val="both"/>
        <w:rPr>
          <w:rFonts w:ascii="Times New Roman" w:hAnsi="Times New Roman" w:cs="Times New Roman"/>
          <w:b/>
          <w:sz w:val="24"/>
          <w:szCs w:val="24"/>
        </w:rPr>
      </w:pPr>
      <w:r>
        <w:rPr>
          <w:rFonts w:ascii="Times New Roman" w:hAnsi="Times New Roman" w:cs="Times New Roman"/>
          <w:sz w:val="24"/>
          <w:szCs w:val="24"/>
        </w:rPr>
        <w:t>A</w:t>
      </w:r>
      <w:r w:rsidR="00FE710C" w:rsidRPr="00FC42AE">
        <w:rPr>
          <w:rFonts w:ascii="Times New Roman" w:hAnsi="Times New Roman" w:cs="Times New Roman"/>
          <w:sz w:val="24"/>
          <w:szCs w:val="24"/>
        </w:rPr>
        <w:t>ssistance à la démarche de reconnaissance d’util</w:t>
      </w:r>
      <w:r w:rsidR="00FE710C">
        <w:rPr>
          <w:rFonts w:ascii="Times New Roman" w:hAnsi="Times New Roman" w:cs="Times New Roman"/>
          <w:sz w:val="24"/>
          <w:szCs w:val="24"/>
        </w:rPr>
        <w:t>ité publique, impérative pour</w:t>
      </w:r>
      <w:r w:rsidR="00FE710C" w:rsidRPr="00FC42AE">
        <w:rPr>
          <w:rFonts w:ascii="Times New Roman" w:hAnsi="Times New Roman" w:cs="Times New Roman"/>
          <w:sz w:val="24"/>
          <w:szCs w:val="24"/>
        </w:rPr>
        <w:t xml:space="preserve"> </w:t>
      </w:r>
      <w:r w:rsidR="00FE710C">
        <w:rPr>
          <w:rFonts w:ascii="Times New Roman" w:hAnsi="Times New Roman" w:cs="Times New Roman"/>
          <w:sz w:val="24"/>
          <w:szCs w:val="24"/>
        </w:rPr>
        <w:t>recevoir librement d</w:t>
      </w:r>
      <w:r w:rsidR="00FE710C" w:rsidRPr="00FC42AE">
        <w:rPr>
          <w:rFonts w:ascii="Times New Roman" w:hAnsi="Times New Roman" w:cs="Times New Roman"/>
          <w:sz w:val="24"/>
          <w:szCs w:val="24"/>
        </w:rPr>
        <w:t>es don</w:t>
      </w:r>
      <w:r w:rsidR="00FE710C">
        <w:rPr>
          <w:rFonts w:ascii="Times New Roman" w:hAnsi="Times New Roman" w:cs="Times New Roman"/>
          <w:sz w:val="24"/>
          <w:szCs w:val="24"/>
        </w:rPr>
        <w:t>ations et des legs, et</w:t>
      </w:r>
      <w:r w:rsidR="00783838">
        <w:rPr>
          <w:rFonts w:ascii="Times New Roman" w:hAnsi="Times New Roman" w:cs="Times New Roman"/>
          <w:sz w:val="24"/>
          <w:szCs w:val="24"/>
        </w:rPr>
        <w:t xml:space="preserve"> assurer</w:t>
      </w:r>
      <w:r w:rsidR="00FE710C">
        <w:rPr>
          <w:rFonts w:ascii="Times New Roman" w:hAnsi="Times New Roman" w:cs="Times New Roman"/>
          <w:sz w:val="24"/>
          <w:szCs w:val="24"/>
        </w:rPr>
        <w:t xml:space="preserve"> </w:t>
      </w:r>
      <w:r w:rsidR="00FE710C" w:rsidRPr="00FC42AE">
        <w:rPr>
          <w:rFonts w:ascii="Times New Roman" w:hAnsi="Times New Roman" w:cs="Times New Roman"/>
          <w:sz w:val="24"/>
          <w:szCs w:val="24"/>
        </w:rPr>
        <w:t>l</w:t>
      </w:r>
      <w:r w:rsidR="00FE710C">
        <w:rPr>
          <w:rFonts w:ascii="Times New Roman" w:hAnsi="Times New Roman" w:cs="Times New Roman"/>
          <w:sz w:val="24"/>
          <w:szCs w:val="24"/>
        </w:rPr>
        <w:t>a gestion d’immeuble</w:t>
      </w:r>
      <w:r w:rsidR="00783838">
        <w:rPr>
          <w:rFonts w:ascii="Times New Roman" w:hAnsi="Times New Roman" w:cs="Times New Roman"/>
          <w:sz w:val="24"/>
          <w:szCs w:val="24"/>
        </w:rPr>
        <w:t>s</w:t>
      </w:r>
      <w:r w:rsidR="00FE710C">
        <w:rPr>
          <w:rFonts w:ascii="Times New Roman" w:hAnsi="Times New Roman" w:cs="Times New Roman"/>
          <w:sz w:val="24"/>
          <w:szCs w:val="24"/>
        </w:rPr>
        <w:t xml:space="preserve"> de rapport</w:t>
      </w:r>
      <w:r w:rsidR="00BF61D9">
        <w:rPr>
          <w:rFonts w:ascii="Times New Roman" w:hAnsi="Times New Roman" w:cs="Times New Roman"/>
          <w:sz w:val="24"/>
          <w:szCs w:val="24"/>
        </w:rPr>
        <w:t>.</w:t>
      </w:r>
    </w:p>
    <w:p w:rsidR="007E4DC5" w:rsidRPr="007E4DC5" w:rsidRDefault="00DE27EF" w:rsidP="007E4DC5">
      <w:pPr>
        <w:pStyle w:val="Paragraphedeliste"/>
        <w:numPr>
          <w:ilvl w:val="0"/>
          <w:numId w:val="2"/>
        </w:numPr>
        <w:spacing w:after="240"/>
        <w:ind w:right="-284"/>
        <w:contextualSpacing w:val="0"/>
        <w:jc w:val="both"/>
        <w:rPr>
          <w:rFonts w:ascii="Times New Roman" w:hAnsi="Times New Roman" w:cs="Times New Roman"/>
          <w:b/>
          <w:sz w:val="24"/>
          <w:szCs w:val="24"/>
        </w:rPr>
      </w:pPr>
      <w:r>
        <w:rPr>
          <w:rFonts w:ascii="Times New Roman" w:hAnsi="Times New Roman" w:cs="Times New Roman"/>
          <w:sz w:val="24"/>
          <w:szCs w:val="24"/>
        </w:rPr>
        <w:t>A</w:t>
      </w:r>
      <w:r w:rsidR="007E4DC5" w:rsidRPr="00FC42AE">
        <w:rPr>
          <w:rFonts w:ascii="Times New Roman" w:hAnsi="Times New Roman" w:cs="Times New Roman"/>
          <w:sz w:val="24"/>
          <w:szCs w:val="24"/>
        </w:rPr>
        <w:t>ccompagnement à la mise en place d’ou</w:t>
      </w:r>
      <w:r w:rsidR="007E4DC5">
        <w:rPr>
          <w:rFonts w:ascii="Times New Roman" w:hAnsi="Times New Roman" w:cs="Times New Roman"/>
          <w:sz w:val="24"/>
          <w:szCs w:val="24"/>
        </w:rPr>
        <w:t xml:space="preserve">tils de pilotage de l’activité : </w:t>
      </w:r>
      <w:r w:rsidR="007E4DC5" w:rsidRPr="00FC42AE">
        <w:rPr>
          <w:rFonts w:ascii="Times New Roman" w:hAnsi="Times New Roman" w:cs="Times New Roman"/>
          <w:sz w:val="24"/>
          <w:szCs w:val="24"/>
        </w:rPr>
        <w:t xml:space="preserve">suivi budgétaire, </w:t>
      </w:r>
      <w:r w:rsidR="007E4DC5">
        <w:rPr>
          <w:rFonts w:ascii="Times New Roman" w:hAnsi="Times New Roman" w:cs="Times New Roman"/>
          <w:sz w:val="24"/>
          <w:szCs w:val="24"/>
        </w:rPr>
        <w:t>tableaux de bord (</w:t>
      </w:r>
      <w:r w:rsidR="00F91FED">
        <w:rPr>
          <w:rFonts w:ascii="Times New Roman" w:hAnsi="Times New Roman" w:cs="Times New Roman"/>
          <w:sz w:val="24"/>
          <w:szCs w:val="24"/>
        </w:rPr>
        <w:t>p</w:t>
      </w:r>
      <w:r w:rsidR="007E4DC5">
        <w:rPr>
          <w:rFonts w:ascii="Times New Roman" w:hAnsi="Times New Roman" w:cs="Times New Roman"/>
          <w:sz w:val="24"/>
          <w:szCs w:val="24"/>
        </w:rPr>
        <w:t xml:space="preserve">roduits d’exploitation, trésorerie, BFR), </w:t>
      </w:r>
      <w:r w:rsidR="007E4DC5" w:rsidRPr="00FC42AE">
        <w:rPr>
          <w:rFonts w:ascii="Times New Roman" w:hAnsi="Times New Roman" w:cs="Times New Roman"/>
          <w:sz w:val="24"/>
          <w:szCs w:val="24"/>
        </w:rPr>
        <w:t>suivi des financements, des emplois aidés</w:t>
      </w:r>
      <w:r w:rsidR="007E4DC5">
        <w:rPr>
          <w:rFonts w:ascii="Times New Roman" w:hAnsi="Times New Roman" w:cs="Times New Roman"/>
          <w:sz w:val="24"/>
          <w:szCs w:val="24"/>
        </w:rPr>
        <w:t xml:space="preserve">, </w:t>
      </w:r>
      <w:proofErr w:type="spellStart"/>
      <w:r w:rsidR="00BF61D9">
        <w:rPr>
          <w:rFonts w:ascii="Times New Roman" w:hAnsi="Times New Roman" w:cs="Times New Roman"/>
          <w:sz w:val="24"/>
          <w:szCs w:val="24"/>
        </w:rPr>
        <w:t>etc</w:t>
      </w:r>
      <w:proofErr w:type="spellEnd"/>
      <w:r w:rsidR="007E4DC5">
        <w:rPr>
          <w:rFonts w:ascii="Times New Roman" w:hAnsi="Times New Roman" w:cs="Times New Roman"/>
          <w:sz w:val="24"/>
          <w:szCs w:val="24"/>
        </w:rPr>
        <w:t>…</w:t>
      </w:r>
    </w:p>
    <w:p w:rsidR="00B64EA0" w:rsidRPr="007743A1" w:rsidRDefault="00DE27EF" w:rsidP="00101CE2">
      <w:pPr>
        <w:pStyle w:val="Paragraphedeliste"/>
        <w:numPr>
          <w:ilvl w:val="0"/>
          <w:numId w:val="2"/>
        </w:numPr>
        <w:spacing w:after="240"/>
        <w:ind w:right="-284"/>
        <w:contextualSpacing w:val="0"/>
        <w:jc w:val="both"/>
        <w:rPr>
          <w:rFonts w:ascii="Times New Roman" w:hAnsi="Times New Roman" w:cs="Times New Roman"/>
          <w:b/>
          <w:sz w:val="24"/>
          <w:szCs w:val="24"/>
        </w:rPr>
      </w:pPr>
      <w:r>
        <w:rPr>
          <w:rFonts w:ascii="Times New Roman" w:hAnsi="Times New Roman" w:cs="Times New Roman"/>
          <w:sz w:val="24"/>
          <w:szCs w:val="24"/>
        </w:rPr>
        <w:t>A</w:t>
      </w:r>
      <w:r w:rsidR="00B64EA0" w:rsidRPr="00FC42AE">
        <w:rPr>
          <w:rFonts w:ascii="Times New Roman" w:hAnsi="Times New Roman" w:cs="Times New Roman"/>
          <w:sz w:val="24"/>
          <w:szCs w:val="24"/>
        </w:rPr>
        <w:t xml:space="preserve">ccompagnement dans l’animation de la relation avec les partenaires financiers : </w:t>
      </w:r>
      <w:r w:rsidR="007B5ACC">
        <w:rPr>
          <w:rFonts w:ascii="Times New Roman" w:hAnsi="Times New Roman" w:cs="Times New Roman"/>
          <w:sz w:val="24"/>
          <w:szCs w:val="24"/>
        </w:rPr>
        <w:t>mise en place</w:t>
      </w:r>
      <w:r w:rsidR="00B64EA0" w:rsidRPr="00FC42AE">
        <w:rPr>
          <w:rFonts w:ascii="Times New Roman" w:hAnsi="Times New Roman" w:cs="Times New Roman"/>
          <w:sz w:val="24"/>
          <w:szCs w:val="24"/>
        </w:rPr>
        <w:t xml:space="preserve"> d’indicateurs de </w:t>
      </w:r>
      <w:r w:rsidR="007E4DC5">
        <w:rPr>
          <w:rFonts w:ascii="Times New Roman" w:hAnsi="Times New Roman" w:cs="Times New Roman"/>
          <w:sz w:val="24"/>
          <w:szCs w:val="24"/>
        </w:rPr>
        <w:t xml:space="preserve">performance et de mesure </w:t>
      </w:r>
      <w:r w:rsidR="007E4DC5">
        <w:rPr>
          <w:rFonts w:ascii="Times New Roman" w:hAnsi="Times New Roman" w:cs="Times New Roman"/>
          <w:sz w:val="24"/>
          <w:szCs w:val="24"/>
        </w:rPr>
        <w:lastRenderedPageBreak/>
        <w:t>d’impact</w:t>
      </w:r>
      <w:r w:rsidR="00B64EA0" w:rsidRPr="00FC42AE">
        <w:rPr>
          <w:rFonts w:ascii="Times New Roman" w:hAnsi="Times New Roman" w:cs="Times New Roman"/>
          <w:sz w:val="24"/>
          <w:szCs w:val="24"/>
        </w:rPr>
        <w:t xml:space="preserve"> économique et social, servant de base au </w:t>
      </w:r>
      <w:proofErr w:type="spellStart"/>
      <w:r w:rsidR="00B64EA0" w:rsidRPr="004A3431">
        <w:rPr>
          <w:rFonts w:ascii="Times New Roman" w:hAnsi="Times New Roman" w:cs="Times New Roman"/>
          <w:i/>
          <w:sz w:val="24"/>
          <w:szCs w:val="24"/>
        </w:rPr>
        <w:t>reporting</w:t>
      </w:r>
      <w:proofErr w:type="spellEnd"/>
      <w:r w:rsidR="00B64EA0" w:rsidRPr="00FC42AE">
        <w:rPr>
          <w:rFonts w:ascii="Times New Roman" w:hAnsi="Times New Roman" w:cs="Times New Roman"/>
          <w:sz w:val="24"/>
          <w:szCs w:val="24"/>
        </w:rPr>
        <w:t> (transmission d’information clés)</w:t>
      </w:r>
      <w:r w:rsidR="00BF61D9">
        <w:rPr>
          <w:rFonts w:ascii="Times New Roman" w:hAnsi="Times New Roman" w:cs="Times New Roman"/>
          <w:sz w:val="24"/>
          <w:szCs w:val="24"/>
        </w:rPr>
        <w:t>.</w:t>
      </w:r>
    </w:p>
    <w:p w:rsidR="007743A1" w:rsidRPr="00FC42AE" w:rsidRDefault="00FE313A" w:rsidP="00A63E7E">
      <w:pPr>
        <w:pStyle w:val="Paragraphedeliste"/>
        <w:numPr>
          <w:ilvl w:val="0"/>
          <w:numId w:val="2"/>
        </w:numPr>
        <w:spacing w:after="360"/>
        <w:ind w:left="714" w:right="-284" w:hanging="357"/>
        <w:contextualSpacing w:val="0"/>
        <w:jc w:val="both"/>
        <w:rPr>
          <w:rFonts w:ascii="Times New Roman" w:hAnsi="Times New Roman" w:cs="Times New Roman"/>
          <w:b/>
          <w:sz w:val="24"/>
          <w:szCs w:val="24"/>
        </w:rPr>
      </w:pPr>
      <w:r>
        <w:rPr>
          <w:rFonts w:ascii="Times New Roman" w:hAnsi="Times New Roman" w:cs="Times New Roman"/>
          <w:sz w:val="24"/>
          <w:szCs w:val="24"/>
        </w:rPr>
        <w:t>M</w:t>
      </w:r>
      <w:r w:rsidR="007743A1">
        <w:rPr>
          <w:rFonts w:ascii="Times New Roman" w:hAnsi="Times New Roman" w:cs="Times New Roman"/>
          <w:sz w:val="24"/>
          <w:szCs w:val="24"/>
        </w:rPr>
        <w:t>ise en place d’une comptabilité analytique : définition de sections analytiques</w:t>
      </w:r>
      <w:r w:rsidR="004A3431">
        <w:rPr>
          <w:rFonts w:ascii="Times New Roman" w:hAnsi="Times New Roman" w:cs="Times New Roman"/>
          <w:sz w:val="24"/>
          <w:szCs w:val="24"/>
        </w:rPr>
        <w:t xml:space="preserve"> et de</w:t>
      </w:r>
      <w:r w:rsidR="00A63E7E">
        <w:rPr>
          <w:rFonts w:ascii="Times New Roman" w:hAnsi="Times New Roman" w:cs="Times New Roman"/>
          <w:sz w:val="24"/>
          <w:szCs w:val="24"/>
        </w:rPr>
        <w:t xml:space="preserve"> clés d’imputation</w:t>
      </w:r>
      <w:r w:rsidR="00BF61D9">
        <w:rPr>
          <w:rFonts w:ascii="Times New Roman" w:hAnsi="Times New Roman" w:cs="Times New Roman"/>
          <w:sz w:val="24"/>
          <w:szCs w:val="24"/>
        </w:rPr>
        <w:t>.</w:t>
      </w:r>
    </w:p>
    <w:p w:rsidR="00735EE6" w:rsidRPr="00FC42AE" w:rsidRDefault="00735EE6" w:rsidP="00735EE6">
      <w:pPr>
        <w:spacing w:after="360"/>
        <w:ind w:right="-284"/>
        <w:jc w:val="both"/>
        <w:rPr>
          <w:rFonts w:ascii="Times New Roman" w:hAnsi="Times New Roman" w:cs="Times New Roman"/>
          <w:sz w:val="24"/>
          <w:szCs w:val="24"/>
        </w:rPr>
      </w:pPr>
      <w:r w:rsidRPr="00FC42AE">
        <w:rPr>
          <w:rFonts w:ascii="Times New Roman" w:hAnsi="Times New Roman" w:cs="Times New Roman"/>
          <w:sz w:val="24"/>
          <w:szCs w:val="24"/>
        </w:rPr>
        <w:t>Afin d’éviter le non-respect du secret professionnel dans sa communication avec les financeurs, l’expert-comptable devra intégrer dans la lettre de mission</w:t>
      </w:r>
      <w:r w:rsidR="00A63E7E">
        <w:rPr>
          <w:rFonts w:ascii="Times New Roman" w:hAnsi="Times New Roman" w:cs="Times New Roman"/>
          <w:sz w:val="24"/>
          <w:szCs w:val="24"/>
        </w:rPr>
        <w:t xml:space="preserve"> </w:t>
      </w:r>
      <w:r w:rsidRPr="00FC42AE">
        <w:rPr>
          <w:rFonts w:ascii="Times New Roman" w:hAnsi="Times New Roman" w:cs="Times New Roman"/>
          <w:sz w:val="24"/>
          <w:szCs w:val="24"/>
        </w:rPr>
        <w:t>ou dans un document ad hoc un</w:t>
      </w:r>
      <w:r w:rsidR="001C590C" w:rsidRPr="00FC42AE">
        <w:rPr>
          <w:rFonts w:ascii="Times New Roman" w:hAnsi="Times New Roman" w:cs="Times New Roman"/>
          <w:sz w:val="24"/>
          <w:szCs w:val="24"/>
        </w:rPr>
        <w:t xml:space="preserve"> mandat explicite de son client l’autorisant à communiquer avec les tiers</w:t>
      </w:r>
      <w:r w:rsidR="0014364D" w:rsidRPr="00FC42AE">
        <w:rPr>
          <w:rFonts w:ascii="Times New Roman" w:hAnsi="Times New Roman" w:cs="Times New Roman"/>
          <w:sz w:val="24"/>
          <w:szCs w:val="24"/>
        </w:rPr>
        <w:t>, en l’occurrence les financeurs potentiels ainsi que la Banque de France</w:t>
      </w:r>
      <w:r w:rsidR="001C590C" w:rsidRPr="00FC42AE">
        <w:rPr>
          <w:rFonts w:ascii="Times New Roman" w:hAnsi="Times New Roman" w:cs="Times New Roman"/>
          <w:sz w:val="24"/>
          <w:szCs w:val="24"/>
        </w:rPr>
        <w:t>.</w:t>
      </w:r>
    </w:p>
    <w:p w:rsidR="001D36B4" w:rsidRPr="00FC42AE" w:rsidRDefault="00DF059D" w:rsidP="007B60EB">
      <w:pPr>
        <w:pStyle w:val="Paragraphedeliste"/>
        <w:numPr>
          <w:ilvl w:val="0"/>
          <w:numId w:val="11"/>
        </w:numPr>
        <w:autoSpaceDE w:val="0"/>
        <w:autoSpaceDN w:val="0"/>
        <w:adjustRightInd w:val="0"/>
        <w:spacing w:after="240"/>
        <w:ind w:left="714" w:hanging="357"/>
        <w:contextualSpacing w:val="0"/>
        <w:jc w:val="both"/>
        <w:rPr>
          <w:rFonts w:ascii="Times New Roman" w:hAnsi="Times New Roman" w:cs="Times New Roman"/>
          <w:sz w:val="24"/>
          <w:szCs w:val="24"/>
          <w:u w:val="single"/>
        </w:rPr>
      </w:pPr>
      <w:r w:rsidRPr="00FC42AE">
        <w:rPr>
          <w:rFonts w:ascii="Times New Roman" w:hAnsi="Times New Roman" w:cs="Times New Roman"/>
          <w:sz w:val="24"/>
          <w:szCs w:val="24"/>
          <w:u w:val="single"/>
        </w:rPr>
        <w:t>Limites de la mission</w:t>
      </w:r>
    </w:p>
    <w:p w:rsidR="003B329E" w:rsidRPr="00FC42AE" w:rsidRDefault="003B329E" w:rsidP="00960DEC">
      <w:pPr>
        <w:autoSpaceDE w:val="0"/>
        <w:autoSpaceDN w:val="0"/>
        <w:adjustRightInd w:val="0"/>
        <w:spacing w:after="240"/>
        <w:ind w:right="-285"/>
        <w:jc w:val="both"/>
        <w:rPr>
          <w:rFonts w:ascii="Times New Roman" w:hAnsi="Times New Roman" w:cs="Times New Roman"/>
          <w:sz w:val="24"/>
          <w:szCs w:val="24"/>
        </w:rPr>
      </w:pPr>
      <w:r w:rsidRPr="00FC42AE">
        <w:rPr>
          <w:rFonts w:ascii="Times New Roman" w:hAnsi="Times New Roman" w:cs="Times New Roman"/>
          <w:sz w:val="24"/>
          <w:szCs w:val="24"/>
        </w:rPr>
        <w:t>Les limites apportées à notre mission sont les suivantes :</w:t>
      </w:r>
    </w:p>
    <w:p w:rsidR="004D4E58" w:rsidRPr="00FC42AE" w:rsidRDefault="004D4E58" w:rsidP="00960DEC">
      <w:pPr>
        <w:pStyle w:val="Paragraphedeliste"/>
        <w:numPr>
          <w:ilvl w:val="0"/>
          <w:numId w:val="10"/>
        </w:numPr>
        <w:autoSpaceDE w:val="0"/>
        <w:autoSpaceDN w:val="0"/>
        <w:adjustRightInd w:val="0"/>
        <w:spacing w:after="240"/>
        <w:ind w:left="714" w:right="-285" w:hanging="357"/>
        <w:contextualSpacing w:val="0"/>
        <w:jc w:val="both"/>
        <w:rPr>
          <w:rFonts w:ascii="Times New Roman" w:hAnsi="Times New Roman" w:cs="Times New Roman"/>
          <w:sz w:val="24"/>
          <w:szCs w:val="24"/>
        </w:rPr>
      </w:pPr>
      <w:r w:rsidRPr="00FC42AE">
        <w:rPr>
          <w:rFonts w:ascii="Times New Roman" w:hAnsi="Times New Roman" w:cs="Times New Roman"/>
          <w:sz w:val="24"/>
          <w:szCs w:val="24"/>
        </w:rPr>
        <w:t>L’association est responsable de la préparation et de la présentation des informations financières prévisionnelles, ainsi que de l’identification et de la description des hypothèses sur lesquelles elles reposent.</w:t>
      </w:r>
    </w:p>
    <w:p w:rsidR="00770430" w:rsidRPr="00FC42AE" w:rsidRDefault="00F32CBE" w:rsidP="00960DEC">
      <w:pPr>
        <w:pStyle w:val="Paragraphedeliste"/>
        <w:numPr>
          <w:ilvl w:val="0"/>
          <w:numId w:val="10"/>
        </w:numPr>
        <w:autoSpaceDE w:val="0"/>
        <w:autoSpaceDN w:val="0"/>
        <w:adjustRightInd w:val="0"/>
        <w:spacing w:after="240"/>
        <w:ind w:left="714" w:right="-285" w:hanging="357"/>
        <w:contextualSpacing w:val="0"/>
        <w:jc w:val="both"/>
        <w:rPr>
          <w:rFonts w:ascii="Times New Roman" w:hAnsi="Times New Roman" w:cs="Times New Roman"/>
          <w:sz w:val="24"/>
          <w:szCs w:val="24"/>
        </w:rPr>
      </w:pPr>
      <w:r>
        <w:rPr>
          <w:rFonts w:ascii="Times New Roman" w:hAnsi="Times New Roman" w:cs="Times New Roman"/>
          <w:sz w:val="24"/>
          <w:szCs w:val="24"/>
        </w:rPr>
        <w:t>L’assurance</w:t>
      </w:r>
      <w:r w:rsidR="004D4E58" w:rsidRPr="00FC42AE">
        <w:rPr>
          <w:rFonts w:ascii="Times New Roman" w:hAnsi="Times New Roman" w:cs="Times New Roman"/>
          <w:sz w:val="24"/>
          <w:szCs w:val="24"/>
        </w:rPr>
        <w:t xml:space="preserve"> </w:t>
      </w:r>
      <w:r w:rsidR="00BF61D9">
        <w:rPr>
          <w:rFonts w:ascii="Times New Roman" w:hAnsi="Times New Roman" w:cs="Times New Roman"/>
          <w:sz w:val="24"/>
          <w:szCs w:val="24"/>
        </w:rPr>
        <w:t xml:space="preserve">sur </w:t>
      </w:r>
      <w:r w:rsidR="004D4E58" w:rsidRPr="00FC42AE">
        <w:rPr>
          <w:rFonts w:ascii="Times New Roman" w:hAnsi="Times New Roman" w:cs="Times New Roman"/>
          <w:sz w:val="24"/>
          <w:szCs w:val="24"/>
        </w:rPr>
        <w:t xml:space="preserve">les réalisations </w:t>
      </w:r>
      <w:r>
        <w:rPr>
          <w:rFonts w:ascii="Times New Roman" w:hAnsi="Times New Roman" w:cs="Times New Roman"/>
          <w:sz w:val="24"/>
          <w:szCs w:val="24"/>
        </w:rPr>
        <w:t>est</w:t>
      </w:r>
      <w:r w:rsidR="004D4E58" w:rsidRPr="00FC42AE">
        <w:rPr>
          <w:rFonts w:ascii="Times New Roman" w:hAnsi="Times New Roman" w:cs="Times New Roman"/>
          <w:sz w:val="24"/>
          <w:szCs w:val="24"/>
        </w:rPr>
        <w:t xml:space="preserve"> une assurance </w:t>
      </w:r>
      <w:r w:rsidR="00610494">
        <w:rPr>
          <w:rFonts w:ascii="Times New Roman" w:hAnsi="Times New Roman" w:cs="Times New Roman"/>
          <w:sz w:val="24"/>
          <w:szCs w:val="24"/>
        </w:rPr>
        <w:t>de niveau modéré</w:t>
      </w:r>
      <w:r w:rsidR="004D4E58" w:rsidRPr="00FC42AE">
        <w:rPr>
          <w:rFonts w:ascii="Times New Roman" w:hAnsi="Times New Roman" w:cs="Times New Roman"/>
          <w:sz w:val="24"/>
          <w:szCs w:val="24"/>
        </w:rPr>
        <w:t xml:space="preserve">. </w:t>
      </w:r>
      <w:r w:rsidR="001D36B4" w:rsidRPr="00FC42AE">
        <w:rPr>
          <w:rFonts w:ascii="Times New Roman" w:hAnsi="Times New Roman" w:cs="Times New Roman"/>
          <w:sz w:val="24"/>
          <w:szCs w:val="24"/>
        </w:rPr>
        <w:t>S</w:t>
      </w:r>
      <w:r w:rsidR="00DF059D" w:rsidRPr="00FC42AE">
        <w:rPr>
          <w:rFonts w:ascii="Times New Roman" w:hAnsi="Times New Roman" w:cs="Times New Roman"/>
          <w:sz w:val="24"/>
          <w:szCs w:val="24"/>
        </w:rPr>
        <w:t xml:space="preserve">’agissant de prévisions présentant par nature un caractère incertain, les réalisations </w:t>
      </w:r>
      <w:r w:rsidR="001D36B4" w:rsidRPr="00FC42AE">
        <w:rPr>
          <w:rFonts w:ascii="Times New Roman" w:hAnsi="Times New Roman" w:cs="Times New Roman"/>
          <w:sz w:val="24"/>
          <w:szCs w:val="24"/>
        </w:rPr>
        <w:t>sont susceptibles de différer</w:t>
      </w:r>
      <w:r w:rsidR="00DF059D" w:rsidRPr="00FC42AE">
        <w:rPr>
          <w:rFonts w:ascii="Times New Roman" w:hAnsi="Times New Roman" w:cs="Times New Roman"/>
          <w:sz w:val="24"/>
          <w:szCs w:val="24"/>
        </w:rPr>
        <w:t>, parfois de manière significative</w:t>
      </w:r>
      <w:r w:rsidR="001D36B4" w:rsidRPr="00FC42AE">
        <w:rPr>
          <w:rFonts w:ascii="Times New Roman" w:hAnsi="Times New Roman" w:cs="Times New Roman"/>
          <w:sz w:val="24"/>
          <w:szCs w:val="24"/>
        </w:rPr>
        <w:t>,</w:t>
      </w:r>
      <w:r w:rsidR="00DF059D" w:rsidRPr="00FC42AE">
        <w:rPr>
          <w:rFonts w:ascii="Times New Roman" w:hAnsi="Times New Roman" w:cs="Times New Roman"/>
          <w:sz w:val="24"/>
          <w:szCs w:val="24"/>
        </w:rPr>
        <w:t xml:space="preserve"> des informations prévisionnelles présentées.</w:t>
      </w:r>
      <w:r w:rsidR="001D36B4" w:rsidRPr="00FC42AE">
        <w:rPr>
          <w:rFonts w:ascii="Times New Roman" w:hAnsi="Times New Roman" w:cs="Times New Roman"/>
          <w:sz w:val="24"/>
          <w:szCs w:val="24"/>
        </w:rPr>
        <w:t xml:space="preserve"> A noter qu’exceptionnellement, en cas d’éléments probants suffisants pour valider les prévisionnels, l’expert-compta</w:t>
      </w:r>
      <w:r w:rsidR="004D4E58" w:rsidRPr="00FC42AE">
        <w:rPr>
          <w:rFonts w:ascii="Times New Roman" w:hAnsi="Times New Roman" w:cs="Times New Roman"/>
          <w:sz w:val="24"/>
          <w:szCs w:val="24"/>
        </w:rPr>
        <w:t>ble</w:t>
      </w:r>
      <w:r w:rsidR="001D36B4" w:rsidRPr="00FC42AE">
        <w:rPr>
          <w:rFonts w:ascii="Times New Roman" w:hAnsi="Times New Roman" w:cs="Times New Roman"/>
          <w:sz w:val="24"/>
          <w:szCs w:val="24"/>
        </w:rPr>
        <w:t xml:space="preserve"> pourra exprimer une assurance positive</w:t>
      </w:r>
      <w:r w:rsidR="004D4E58" w:rsidRPr="00FC42AE">
        <w:rPr>
          <w:rFonts w:ascii="Times New Roman" w:hAnsi="Times New Roman" w:cs="Times New Roman"/>
          <w:sz w:val="24"/>
          <w:szCs w:val="24"/>
        </w:rPr>
        <w:t>.</w:t>
      </w:r>
    </w:p>
    <w:p w:rsidR="004D4E58" w:rsidRPr="00FC42AE" w:rsidRDefault="004D4E58" w:rsidP="00960DEC">
      <w:pPr>
        <w:pStyle w:val="Paragraphedeliste"/>
        <w:numPr>
          <w:ilvl w:val="0"/>
          <w:numId w:val="10"/>
        </w:numPr>
        <w:autoSpaceDE w:val="0"/>
        <w:autoSpaceDN w:val="0"/>
        <w:adjustRightInd w:val="0"/>
        <w:spacing w:after="240"/>
        <w:ind w:left="714" w:right="-285" w:hanging="357"/>
        <w:contextualSpacing w:val="0"/>
        <w:jc w:val="both"/>
        <w:rPr>
          <w:rFonts w:ascii="Times New Roman" w:hAnsi="Times New Roman" w:cs="Times New Roman"/>
          <w:sz w:val="24"/>
          <w:szCs w:val="24"/>
        </w:rPr>
      </w:pPr>
      <w:r w:rsidRPr="00FC42AE">
        <w:rPr>
          <w:rFonts w:ascii="Times New Roman" w:hAnsi="Times New Roman" w:cs="Times New Roman"/>
          <w:sz w:val="24"/>
          <w:szCs w:val="24"/>
        </w:rPr>
        <w:t>Pas d’act</w:t>
      </w:r>
      <w:r w:rsidR="00BA414F">
        <w:rPr>
          <w:rFonts w:ascii="Times New Roman" w:hAnsi="Times New Roman" w:cs="Times New Roman"/>
          <w:sz w:val="24"/>
          <w:szCs w:val="24"/>
        </w:rPr>
        <w:t xml:space="preserve">ualisation possible de </w:t>
      </w:r>
      <w:r w:rsidR="00BA414F" w:rsidRPr="00BA414F">
        <w:rPr>
          <w:rFonts w:ascii="Times New Roman" w:hAnsi="Times New Roman" w:cs="Times New Roman"/>
          <w:sz w:val="24"/>
          <w:szCs w:val="24"/>
        </w:rPr>
        <w:t>l’assurance</w:t>
      </w:r>
      <w:r w:rsidR="00BA414F">
        <w:rPr>
          <w:rFonts w:ascii="Times New Roman" w:hAnsi="Times New Roman" w:cs="Times New Roman"/>
          <w:sz w:val="24"/>
          <w:szCs w:val="24"/>
        </w:rPr>
        <w:t>,</w:t>
      </w:r>
      <w:r w:rsidR="00BA414F" w:rsidRPr="00BA414F">
        <w:rPr>
          <w:rFonts w:ascii="Times New Roman" w:hAnsi="Times New Roman" w:cs="Times New Roman"/>
          <w:sz w:val="24"/>
          <w:szCs w:val="24"/>
        </w:rPr>
        <w:t xml:space="preserve"> ni de modifications du dossier de financement postérieurement à l’établissement de celle-ci.</w:t>
      </w:r>
    </w:p>
    <w:p w:rsidR="00770430" w:rsidRPr="00FC42AE" w:rsidRDefault="00DC2148" w:rsidP="00960DEC">
      <w:pPr>
        <w:pStyle w:val="Paragraphedeliste"/>
        <w:numPr>
          <w:ilvl w:val="0"/>
          <w:numId w:val="10"/>
        </w:numPr>
        <w:autoSpaceDE w:val="0"/>
        <w:autoSpaceDN w:val="0"/>
        <w:adjustRightInd w:val="0"/>
        <w:spacing w:after="360"/>
        <w:ind w:left="714" w:right="-285" w:hanging="357"/>
        <w:contextualSpacing w:val="0"/>
        <w:jc w:val="both"/>
        <w:rPr>
          <w:rFonts w:ascii="Times New Roman" w:hAnsi="Times New Roman" w:cs="Times New Roman"/>
          <w:sz w:val="24"/>
          <w:szCs w:val="24"/>
        </w:rPr>
      </w:pPr>
      <w:r w:rsidRPr="00FC42AE">
        <w:rPr>
          <w:rFonts w:ascii="Times New Roman" w:hAnsi="Times New Roman" w:cs="Times New Roman"/>
          <w:sz w:val="24"/>
          <w:szCs w:val="24"/>
        </w:rPr>
        <w:t>La mission correspond à une o</w:t>
      </w:r>
      <w:r w:rsidR="004D4E58" w:rsidRPr="00FC42AE">
        <w:rPr>
          <w:rFonts w:ascii="Times New Roman" w:hAnsi="Times New Roman" w:cs="Times New Roman"/>
          <w:sz w:val="24"/>
          <w:szCs w:val="24"/>
        </w:rPr>
        <w:t xml:space="preserve">bligation de moyens </w:t>
      </w:r>
      <w:r w:rsidRPr="00FC42AE">
        <w:rPr>
          <w:rFonts w:ascii="Times New Roman" w:hAnsi="Times New Roman" w:cs="Times New Roman"/>
          <w:sz w:val="24"/>
          <w:szCs w:val="24"/>
        </w:rPr>
        <w:t xml:space="preserve">sur </w:t>
      </w:r>
      <w:r w:rsidR="00A12997" w:rsidRPr="00FC42AE">
        <w:rPr>
          <w:rFonts w:ascii="Times New Roman" w:hAnsi="Times New Roman" w:cs="Times New Roman"/>
          <w:sz w:val="24"/>
          <w:szCs w:val="24"/>
        </w:rPr>
        <w:t xml:space="preserve">la </w:t>
      </w:r>
      <w:r w:rsidRPr="00FC42AE">
        <w:rPr>
          <w:rFonts w:ascii="Times New Roman" w:hAnsi="Times New Roman" w:cs="Times New Roman"/>
          <w:sz w:val="24"/>
          <w:szCs w:val="24"/>
        </w:rPr>
        <w:t>pertinence de la stratégie de financement</w:t>
      </w:r>
      <w:r w:rsidR="00FF03AE">
        <w:rPr>
          <w:rFonts w:ascii="Times New Roman" w:hAnsi="Times New Roman" w:cs="Times New Roman"/>
          <w:sz w:val="24"/>
          <w:szCs w:val="24"/>
        </w:rPr>
        <w:t xml:space="preserve"> ainsi que la cohérence des prévisionnels,</w:t>
      </w:r>
      <w:r w:rsidRPr="00FC42AE">
        <w:rPr>
          <w:rFonts w:ascii="Times New Roman" w:hAnsi="Times New Roman" w:cs="Times New Roman"/>
          <w:sz w:val="24"/>
          <w:szCs w:val="24"/>
        </w:rPr>
        <w:t xml:space="preserve"> </w:t>
      </w:r>
      <w:r w:rsidR="004D4E58" w:rsidRPr="00FC42AE">
        <w:rPr>
          <w:rFonts w:ascii="Times New Roman" w:hAnsi="Times New Roman" w:cs="Times New Roman"/>
          <w:sz w:val="24"/>
          <w:szCs w:val="24"/>
        </w:rPr>
        <w:t>et non</w:t>
      </w:r>
      <w:r w:rsidRPr="00FC42AE">
        <w:rPr>
          <w:rFonts w:ascii="Times New Roman" w:hAnsi="Times New Roman" w:cs="Times New Roman"/>
          <w:sz w:val="24"/>
          <w:szCs w:val="24"/>
        </w:rPr>
        <w:t xml:space="preserve"> à une obligation</w:t>
      </w:r>
      <w:r w:rsidR="004D4E58" w:rsidRPr="00FC42AE">
        <w:rPr>
          <w:rFonts w:ascii="Times New Roman" w:hAnsi="Times New Roman" w:cs="Times New Roman"/>
          <w:sz w:val="24"/>
          <w:szCs w:val="24"/>
        </w:rPr>
        <w:t xml:space="preserve"> de résultat sur les financements obtenus</w:t>
      </w:r>
      <w:r w:rsidRPr="00FC42AE">
        <w:rPr>
          <w:rFonts w:ascii="Times New Roman" w:hAnsi="Times New Roman" w:cs="Times New Roman"/>
          <w:sz w:val="24"/>
          <w:szCs w:val="24"/>
        </w:rPr>
        <w:t>.</w:t>
      </w:r>
    </w:p>
    <w:p w:rsidR="00770430" w:rsidRPr="00FC42AE" w:rsidRDefault="00770430" w:rsidP="00F96437">
      <w:pPr>
        <w:pStyle w:val="Titre5"/>
      </w:pPr>
      <w:bookmarkStart w:id="22" w:name="_Toc411629863"/>
      <w:r w:rsidRPr="00FC42AE">
        <w:t>§</w:t>
      </w:r>
      <w:r w:rsidR="00E363D3" w:rsidRPr="00FC42AE">
        <w:t>4</w:t>
      </w:r>
      <w:r w:rsidRPr="00FC42AE">
        <w:t xml:space="preserve">  </w:t>
      </w:r>
      <w:r w:rsidR="006B23C6" w:rsidRPr="00FC42AE">
        <w:t>Calendrier et budget</w:t>
      </w:r>
      <w:bookmarkEnd w:id="22"/>
    </w:p>
    <w:p w:rsidR="00AD7DDA" w:rsidRPr="00FC42AE" w:rsidRDefault="00AD7DDA" w:rsidP="003A6758">
      <w:pPr>
        <w:pStyle w:val="Paragraphedeliste"/>
        <w:numPr>
          <w:ilvl w:val="0"/>
          <w:numId w:val="12"/>
        </w:numPr>
        <w:spacing w:after="240"/>
        <w:ind w:right="-284"/>
        <w:jc w:val="both"/>
        <w:rPr>
          <w:rFonts w:ascii="Times New Roman" w:hAnsi="Times New Roman" w:cs="Times New Roman"/>
          <w:sz w:val="24"/>
          <w:szCs w:val="24"/>
          <w:u w:val="single"/>
        </w:rPr>
      </w:pPr>
      <w:r w:rsidRPr="00FC42AE">
        <w:rPr>
          <w:rFonts w:ascii="Times New Roman" w:hAnsi="Times New Roman" w:cs="Times New Roman"/>
          <w:sz w:val="24"/>
          <w:szCs w:val="24"/>
          <w:u w:val="single"/>
        </w:rPr>
        <w:t>Calendrier</w:t>
      </w:r>
    </w:p>
    <w:p w:rsidR="00314025" w:rsidRPr="00FC42AE" w:rsidRDefault="000042D6" w:rsidP="00274DBE">
      <w:pPr>
        <w:spacing w:after="240"/>
        <w:ind w:right="-284"/>
        <w:jc w:val="both"/>
        <w:rPr>
          <w:rFonts w:ascii="Times New Roman" w:hAnsi="Times New Roman" w:cs="Times New Roman"/>
          <w:sz w:val="24"/>
          <w:szCs w:val="24"/>
        </w:rPr>
      </w:pPr>
      <w:r w:rsidRPr="00FC42AE">
        <w:rPr>
          <w:rFonts w:ascii="Times New Roman" w:hAnsi="Times New Roman" w:cs="Times New Roman"/>
          <w:sz w:val="24"/>
          <w:szCs w:val="24"/>
        </w:rPr>
        <w:lastRenderedPageBreak/>
        <w:t xml:space="preserve">Une période de 15 jours </w:t>
      </w:r>
      <w:r w:rsidR="00A24C89">
        <w:rPr>
          <w:rFonts w:ascii="Times New Roman" w:hAnsi="Times New Roman" w:cs="Times New Roman"/>
          <w:sz w:val="24"/>
          <w:szCs w:val="24"/>
        </w:rPr>
        <w:t xml:space="preserve">est </w:t>
      </w:r>
      <w:r w:rsidRPr="00FC42AE">
        <w:rPr>
          <w:rFonts w:ascii="Times New Roman" w:hAnsi="Times New Roman" w:cs="Times New Roman"/>
          <w:sz w:val="24"/>
          <w:szCs w:val="24"/>
        </w:rPr>
        <w:t>estimée pour la phase de diagnostic, de présentation des solutions et de conception des éléments financiers</w:t>
      </w:r>
      <w:r w:rsidR="00807C39" w:rsidRPr="00FC42AE">
        <w:rPr>
          <w:rFonts w:ascii="Times New Roman" w:hAnsi="Times New Roman" w:cs="Times New Roman"/>
          <w:sz w:val="24"/>
          <w:szCs w:val="24"/>
        </w:rPr>
        <w:t xml:space="preserve">. Suite à </w:t>
      </w:r>
      <w:r w:rsidR="00C5748F">
        <w:rPr>
          <w:rFonts w:ascii="Times New Roman" w:hAnsi="Times New Roman" w:cs="Times New Roman"/>
          <w:sz w:val="24"/>
          <w:szCs w:val="24"/>
        </w:rPr>
        <w:t>cette étape</w:t>
      </w:r>
      <w:r w:rsidR="00807C39" w:rsidRPr="00FC42AE">
        <w:rPr>
          <w:rFonts w:ascii="Times New Roman" w:hAnsi="Times New Roman" w:cs="Times New Roman"/>
          <w:sz w:val="24"/>
          <w:szCs w:val="24"/>
        </w:rPr>
        <w:t xml:space="preserve">, et aux contacts noués avec les financeurs, le délai </w:t>
      </w:r>
      <w:r w:rsidR="008230F1" w:rsidRPr="00FC42AE">
        <w:rPr>
          <w:rFonts w:ascii="Times New Roman" w:hAnsi="Times New Roman" w:cs="Times New Roman"/>
          <w:sz w:val="24"/>
          <w:szCs w:val="24"/>
        </w:rPr>
        <w:t>d’obtention</w:t>
      </w:r>
      <w:r w:rsidR="00807C39" w:rsidRPr="00FC42AE">
        <w:rPr>
          <w:rFonts w:ascii="Times New Roman" w:hAnsi="Times New Roman" w:cs="Times New Roman"/>
          <w:sz w:val="24"/>
          <w:szCs w:val="24"/>
        </w:rPr>
        <w:t xml:space="preserve"> des fonds est variable. Il peut très bien atteindre 15 jours pour des financements simples selon les conventions signé</w:t>
      </w:r>
      <w:r w:rsidR="00BF61D9">
        <w:rPr>
          <w:rFonts w:ascii="Times New Roman" w:hAnsi="Times New Roman" w:cs="Times New Roman"/>
          <w:sz w:val="24"/>
          <w:szCs w:val="24"/>
        </w:rPr>
        <w:t>e</w:t>
      </w:r>
      <w:r w:rsidR="00807C39" w:rsidRPr="00FC42AE">
        <w:rPr>
          <w:rFonts w:ascii="Times New Roman" w:hAnsi="Times New Roman" w:cs="Times New Roman"/>
          <w:sz w:val="24"/>
          <w:szCs w:val="24"/>
        </w:rPr>
        <w:t xml:space="preserve">s </w:t>
      </w:r>
      <w:r w:rsidR="00BF61D9">
        <w:rPr>
          <w:rFonts w:ascii="Times New Roman" w:hAnsi="Times New Roman" w:cs="Times New Roman"/>
          <w:sz w:val="24"/>
          <w:szCs w:val="24"/>
        </w:rPr>
        <w:t>entre</w:t>
      </w:r>
      <w:r w:rsidR="00807C39" w:rsidRPr="00FC42AE">
        <w:rPr>
          <w:rFonts w:ascii="Times New Roman" w:hAnsi="Times New Roman" w:cs="Times New Roman"/>
          <w:sz w:val="24"/>
          <w:szCs w:val="24"/>
        </w:rPr>
        <w:t xml:space="preserve"> </w:t>
      </w:r>
      <w:r w:rsidR="00BF61D9">
        <w:rPr>
          <w:rFonts w:ascii="Times New Roman" w:hAnsi="Times New Roman" w:cs="Times New Roman"/>
          <w:sz w:val="24"/>
          <w:szCs w:val="24"/>
        </w:rPr>
        <w:t>le CS</w:t>
      </w:r>
      <w:r w:rsidR="00BF61D9" w:rsidRPr="00FC42AE">
        <w:rPr>
          <w:rFonts w:ascii="Times New Roman" w:hAnsi="Times New Roman" w:cs="Times New Roman"/>
          <w:sz w:val="24"/>
          <w:szCs w:val="24"/>
        </w:rPr>
        <w:t xml:space="preserve">OEC </w:t>
      </w:r>
      <w:r w:rsidR="00BF61D9">
        <w:rPr>
          <w:rFonts w:ascii="Times New Roman" w:hAnsi="Times New Roman" w:cs="Times New Roman"/>
          <w:sz w:val="24"/>
          <w:szCs w:val="24"/>
        </w:rPr>
        <w:t xml:space="preserve">et </w:t>
      </w:r>
      <w:r w:rsidR="00807C39" w:rsidRPr="00FC42AE">
        <w:rPr>
          <w:rFonts w:ascii="Times New Roman" w:hAnsi="Times New Roman" w:cs="Times New Roman"/>
          <w:sz w:val="24"/>
          <w:szCs w:val="24"/>
        </w:rPr>
        <w:t xml:space="preserve">les banques, comme </w:t>
      </w:r>
      <w:r w:rsidR="008230F1" w:rsidRPr="00FC42AE">
        <w:rPr>
          <w:rFonts w:ascii="Times New Roman" w:hAnsi="Times New Roman" w:cs="Times New Roman"/>
          <w:sz w:val="24"/>
          <w:szCs w:val="24"/>
        </w:rPr>
        <w:t xml:space="preserve">un </w:t>
      </w:r>
      <w:r w:rsidR="00274DBE" w:rsidRPr="00FC42AE">
        <w:rPr>
          <w:rFonts w:ascii="Times New Roman" w:hAnsi="Times New Roman" w:cs="Times New Roman"/>
          <w:sz w:val="24"/>
          <w:szCs w:val="24"/>
        </w:rPr>
        <w:t xml:space="preserve">délai </w:t>
      </w:r>
      <w:r w:rsidR="008230F1" w:rsidRPr="00FC42AE">
        <w:rPr>
          <w:rFonts w:ascii="Times New Roman" w:hAnsi="Times New Roman" w:cs="Times New Roman"/>
          <w:sz w:val="24"/>
          <w:szCs w:val="24"/>
        </w:rPr>
        <w:t xml:space="preserve">de </w:t>
      </w:r>
      <w:r w:rsidR="00274DBE" w:rsidRPr="00FC42AE">
        <w:rPr>
          <w:rFonts w:ascii="Times New Roman" w:hAnsi="Times New Roman" w:cs="Times New Roman"/>
          <w:sz w:val="24"/>
          <w:szCs w:val="24"/>
        </w:rPr>
        <w:t>3</w:t>
      </w:r>
      <w:r w:rsidR="00807C39" w:rsidRPr="00FC42AE">
        <w:rPr>
          <w:rFonts w:ascii="Times New Roman" w:hAnsi="Times New Roman" w:cs="Times New Roman"/>
          <w:sz w:val="24"/>
          <w:szCs w:val="24"/>
        </w:rPr>
        <w:t xml:space="preserve"> mois </w:t>
      </w:r>
      <w:r w:rsidR="00274DBE" w:rsidRPr="00FC42AE">
        <w:rPr>
          <w:rFonts w:ascii="Times New Roman" w:hAnsi="Times New Roman" w:cs="Times New Roman"/>
          <w:sz w:val="24"/>
          <w:szCs w:val="24"/>
        </w:rPr>
        <w:t xml:space="preserve">à 2 ans </w:t>
      </w:r>
      <w:r w:rsidR="00807C39" w:rsidRPr="00FC42AE">
        <w:rPr>
          <w:rFonts w:ascii="Times New Roman" w:hAnsi="Times New Roman" w:cs="Times New Roman"/>
          <w:sz w:val="24"/>
          <w:szCs w:val="24"/>
        </w:rPr>
        <w:t>p</w:t>
      </w:r>
      <w:r w:rsidR="00274DBE" w:rsidRPr="00FC42AE">
        <w:rPr>
          <w:rFonts w:ascii="Times New Roman" w:hAnsi="Times New Roman" w:cs="Times New Roman"/>
          <w:sz w:val="24"/>
          <w:szCs w:val="24"/>
        </w:rPr>
        <w:t>our un financement hybride</w:t>
      </w:r>
      <w:r w:rsidR="00A24C89">
        <w:rPr>
          <w:rFonts w:ascii="Times New Roman" w:hAnsi="Times New Roman" w:cs="Times New Roman"/>
          <w:sz w:val="24"/>
          <w:szCs w:val="24"/>
        </w:rPr>
        <w:t xml:space="preserve"> et importants</w:t>
      </w:r>
      <w:r w:rsidR="00807C39" w:rsidRPr="00FC42AE">
        <w:rPr>
          <w:rFonts w:ascii="Times New Roman" w:hAnsi="Times New Roman" w:cs="Times New Roman"/>
          <w:sz w:val="24"/>
          <w:szCs w:val="24"/>
        </w:rPr>
        <w:t xml:space="preserve"> (certains financements étant conditionnés à l’octroi d’autres financements</w:t>
      </w:r>
      <w:r w:rsidR="008230F1" w:rsidRPr="00FC42AE">
        <w:rPr>
          <w:rFonts w:ascii="Times New Roman" w:hAnsi="Times New Roman" w:cs="Times New Roman"/>
          <w:sz w:val="24"/>
          <w:szCs w:val="24"/>
        </w:rPr>
        <w:t>)</w:t>
      </w:r>
      <w:r w:rsidR="00807C39" w:rsidRPr="00FC42AE">
        <w:rPr>
          <w:rFonts w:ascii="Times New Roman" w:hAnsi="Times New Roman" w:cs="Times New Roman"/>
          <w:sz w:val="24"/>
          <w:szCs w:val="24"/>
        </w:rPr>
        <w:t>.</w:t>
      </w:r>
      <w:r w:rsidR="008230F1" w:rsidRPr="00FC42AE">
        <w:rPr>
          <w:rFonts w:ascii="Times New Roman" w:hAnsi="Times New Roman" w:cs="Times New Roman"/>
          <w:sz w:val="24"/>
          <w:szCs w:val="24"/>
        </w:rPr>
        <w:t xml:space="preserve"> Dans notre exemple, nous </w:t>
      </w:r>
      <w:r w:rsidR="00274DBE" w:rsidRPr="00FC42AE">
        <w:rPr>
          <w:rFonts w:ascii="Times New Roman" w:hAnsi="Times New Roman" w:cs="Times New Roman"/>
          <w:sz w:val="24"/>
          <w:szCs w:val="24"/>
        </w:rPr>
        <w:t>constaterons</w:t>
      </w:r>
      <w:r w:rsidR="008230F1" w:rsidRPr="00FC42AE">
        <w:rPr>
          <w:rFonts w:ascii="Times New Roman" w:hAnsi="Times New Roman" w:cs="Times New Roman"/>
          <w:sz w:val="24"/>
          <w:szCs w:val="24"/>
        </w:rPr>
        <w:t xml:space="preserve"> que le bouclage complet du financement</w:t>
      </w:r>
      <w:r w:rsidR="00C5748F">
        <w:rPr>
          <w:rFonts w:ascii="Times New Roman" w:hAnsi="Times New Roman" w:cs="Times New Roman"/>
          <w:sz w:val="24"/>
          <w:szCs w:val="24"/>
        </w:rPr>
        <w:t>, de</w:t>
      </w:r>
      <w:r w:rsidR="00A24C89">
        <w:rPr>
          <w:rFonts w:ascii="Times New Roman" w:hAnsi="Times New Roman" w:cs="Times New Roman"/>
          <w:sz w:val="24"/>
          <w:szCs w:val="24"/>
        </w:rPr>
        <w:t xml:space="preserve"> l’ordre de 40 K€,</w:t>
      </w:r>
      <w:r w:rsidR="008230F1" w:rsidRPr="00FC42AE">
        <w:rPr>
          <w:rFonts w:ascii="Times New Roman" w:hAnsi="Times New Roman" w:cs="Times New Roman"/>
          <w:sz w:val="24"/>
          <w:szCs w:val="24"/>
        </w:rPr>
        <w:t xml:space="preserve"> a</w:t>
      </w:r>
      <w:r w:rsidR="00DE5BBE" w:rsidRPr="00FC42AE">
        <w:rPr>
          <w:rFonts w:ascii="Times New Roman" w:hAnsi="Times New Roman" w:cs="Times New Roman"/>
          <w:sz w:val="24"/>
          <w:szCs w:val="24"/>
        </w:rPr>
        <w:t>ura</w:t>
      </w:r>
      <w:r w:rsidR="008230F1" w:rsidRPr="00FC42AE">
        <w:rPr>
          <w:rFonts w:ascii="Times New Roman" w:hAnsi="Times New Roman" w:cs="Times New Roman"/>
          <w:sz w:val="24"/>
          <w:szCs w:val="24"/>
        </w:rPr>
        <w:t xml:space="preserve"> </w:t>
      </w:r>
      <w:r w:rsidR="00DE5BBE" w:rsidRPr="00FC42AE">
        <w:rPr>
          <w:rFonts w:ascii="Times New Roman" w:hAnsi="Times New Roman" w:cs="Times New Roman"/>
          <w:sz w:val="24"/>
          <w:szCs w:val="24"/>
        </w:rPr>
        <w:t>duré</w:t>
      </w:r>
      <w:r w:rsidR="008230F1" w:rsidRPr="00FC42AE">
        <w:rPr>
          <w:rFonts w:ascii="Times New Roman" w:hAnsi="Times New Roman" w:cs="Times New Roman"/>
          <w:sz w:val="24"/>
          <w:szCs w:val="24"/>
        </w:rPr>
        <w:t xml:space="preserve"> </w:t>
      </w:r>
      <w:r w:rsidR="00A24C89">
        <w:rPr>
          <w:rFonts w:ascii="Times New Roman" w:hAnsi="Times New Roman" w:cs="Times New Roman"/>
          <w:sz w:val="24"/>
          <w:szCs w:val="24"/>
        </w:rPr>
        <w:t>6</w:t>
      </w:r>
      <w:r w:rsidR="008230F1" w:rsidRPr="00FC42AE">
        <w:rPr>
          <w:rFonts w:ascii="Times New Roman" w:hAnsi="Times New Roman" w:cs="Times New Roman"/>
          <w:sz w:val="24"/>
          <w:szCs w:val="24"/>
        </w:rPr>
        <w:t xml:space="preserve"> mois.</w:t>
      </w:r>
    </w:p>
    <w:p w:rsidR="000042D6" w:rsidRPr="00FC42AE" w:rsidRDefault="000042D6" w:rsidP="00314025">
      <w:pPr>
        <w:spacing w:after="240"/>
        <w:ind w:right="-284"/>
        <w:jc w:val="both"/>
        <w:rPr>
          <w:rFonts w:ascii="Times New Roman" w:hAnsi="Times New Roman" w:cs="Times New Roman"/>
          <w:sz w:val="24"/>
          <w:szCs w:val="24"/>
        </w:rPr>
      </w:pPr>
      <w:r w:rsidRPr="00FC42AE">
        <w:rPr>
          <w:rFonts w:ascii="Times New Roman" w:hAnsi="Times New Roman" w:cs="Times New Roman"/>
          <w:sz w:val="24"/>
          <w:szCs w:val="24"/>
        </w:rPr>
        <w:t>Afin de raccourcir les délais pour l’obtention des financements, l’étape de montage du dossier de financement est cruciale car elle doit permettre d’éviter les nombreuses demandes d’informations complémentaires des financeurs, ce qui a pour but de raccourcir les délais de décision. A la question de savoir si l’expert-comptable doit remplacer le</w:t>
      </w:r>
      <w:r w:rsidR="00866150" w:rsidRPr="00FC42AE">
        <w:rPr>
          <w:rFonts w:ascii="Times New Roman" w:hAnsi="Times New Roman" w:cs="Times New Roman"/>
          <w:sz w:val="24"/>
          <w:szCs w:val="24"/>
        </w:rPr>
        <w:t xml:space="preserve"> rôle du</w:t>
      </w:r>
      <w:r w:rsidRPr="00FC42AE">
        <w:rPr>
          <w:rFonts w:ascii="Times New Roman" w:hAnsi="Times New Roman" w:cs="Times New Roman"/>
          <w:sz w:val="24"/>
          <w:szCs w:val="24"/>
        </w:rPr>
        <w:t xml:space="preserve"> </w:t>
      </w:r>
      <w:r w:rsidR="00866150" w:rsidRPr="00FC42AE">
        <w:rPr>
          <w:rFonts w:ascii="Times New Roman" w:hAnsi="Times New Roman" w:cs="Times New Roman"/>
          <w:sz w:val="24"/>
          <w:szCs w:val="24"/>
        </w:rPr>
        <w:t>financeur</w:t>
      </w:r>
      <w:r w:rsidRPr="00FC42AE">
        <w:rPr>
          <w:rFonts w:ascii="Times New Roman" w:hAnsi="Times New Roman" w:cs="Times New Roman"/>
          <w:sz w:val="24"/>
          <w:szCs w:val="24"/>
        </w:rPr>
        <w:t xml:space="preserve"> ou pas, il s’agit plutôt de savoir comment maximiser les chances de voir le financement aboutir, </w:t>
      </w:r>
      <w:r w:rsidR="009B694D" w:rsidRPr="00FC42AE">
        <w:rPr>
          <w:rFonts w:ascii="Times New Roman" w:hAnsi="Times New Roman" w:cs="Times New Roman"/>
          <w:sz w:val="24"/>
          <w:szCs w:val="24"/>
        </w:rPr>
        <w:t xml:space="preserve">et </w:t>
      </w:r>
      <w:r w:rsidR="00C5748F">
        <w:rPr>
          <w:rFonts w:ascii="Times New Roman" w:hAnsi="Times New Roman" w:cs="Times New Roman"/>
          <w:sz w:val="24"/>
          <w:szCs w:val="24"/>
        </w:rPr>
        <w:t>d’</w:t>
      </w:r>
      <w:r w:rsidRPr="00FC42AE">
        <w:rPr>
          <w:rFonts w:ascii="Times New Roman" w:hAnsi="Times New Roman" w:cs="Times New Roman"/>
          <w:sz w:val="24"/>
          <w:szCs w:val="24"/>
        </w:rPr>
        <w:t>obtenir les meilleur</w:t>
      </w:r>
      <w:r w:rsidR="00866150" w:rsidRPr="00FC42AE">
        <w:rPr>
          <w:rFonts w:ascii="Times New Roman" w:hAnsi="Times New Roman" w:cs="Times New Roman"/>
          <w:sz w:val="24"/>
          <w:szCs w:val="24"/>
        </w:rPr>
        <w:t>e</w:t>
      </w:r>
      <w:r w:rsidRPr="00FC42AE">
        <w:rPr>
          <w:rFonts w:ascii="Times New Roman" w:hAnsi="Times New Roman" w:cs="Times New Roman"/>
          <w:sz w:val="24"/>
          <w:szCs w:val="24"/>
        </w:rPr>
        <w:t xml:space="preserve">s conditions de crédit. Il ne faut pas oublier que les financeurs ont des attentes de fond et de forme sur les dossiers de financement. De même, comme chaque </w:t>
      </w:r>
      <w:r w:rsidR="00866150" w:rsidRPr="00FC42AE">
        <w:rPr>
          <w:rFonts w:ascii="Times New Roman" w:hAnsi="Times New Roman" w:cs="Times New Roman"/>
          <w:sz w:val="24"/>
          <w:szCs w:val="24"/>
        </w:rPr>
        <w:t xml:space="preserve">bon </w:t>
      </w:r>
      <w:r w:rsidRPr="00FC42AE">
        <w:rPr>
          <w:rFonts w:ascii="Times New Roman" w:hAnsi="Times New Roman" w:cs="Times New Roman"/>
          <w:sz w:val="24"/>
          <w:szCs w:val="24"/>
        </w:rPr>
        <w:t xml:space="preserve">professionnel, ils ont </w:t>
      </w:r>
      <w:r w:rsidR="00866150" w:rsidRPr="00FC42AE">
        <w:rPr>
          <w:rFonts w:ascii="Times New Roman" w:hAnsi="Times New Roman" w:cs="Times New Roman"/>
          <w:sz w:val="24"/>
          <w:szCs w:val="24"/>
        </w:rPr>
        <w:t>des contraintes de temps</w:t>
      </w:r>
      <w:r w:rsidRPr="00FC42AE">
        <w:rPr>
          <w:rFonts w:ascii="Times New Roman" w:hAnsi="Times New Roman" w:cs="Times New Roman"/>
          <w:sz w:val="24"/>
          <w:szCs w:val="24"/>
        </w:rPr>
        <w:t xml:space="preserve"> et apprécient que les dossiers soient bien construits.</w:t>
      </w:r>
    </w:p>
    <w:p w:rsidR="00DE5BBE" w:rsidRPr="00FC42AE" w:rsidRDefault="00DE5BBE" w:rsidP="00314025">
      <w:pPr>
        <w:spacing w:after="240"/>
        <w:ind w:right="-284"/>
        <w:jc w:val="both"/>
        <w:rPr>
          <w:rFonts w:ascii="Times New Roman" w:hAnsi="Times New Roman" w:cs="Times New Roman"/>
          <w:sz w:val="24"/>
          <w:szCs w:val="24"/>
        </w:rPr>
      </w:pPr>
      <w:r w:rsidRPr="00FC42AE">
        <w:rPr>
          <w:rFonts w:ascii="Times New Roman" w:hAnsi="Times New Roman" w:cs="Times New Roman"/>
          <w:sz w:val="24"/>
          <w:szCs w:val="24"/>
        </w:rPr>
        <w:t xml:space="preserve">Les nombreux rendez-vous des dirigeants associatifs </w:t>
      </w:r>
      <w:r w:rsidR="00CE2B87" w:rsidRPr="00FC42AE">
        <w:rPr>
          <w:rFonts w:ascii="Times New Roman" w:hAnsi="Times New Roman" w:cs="Times New Roman"/>
          <w:sz w:val="24"/>
          <w:szCs w:val="24"/>
        </w:rPr>
        <w:t>avec l</w:t>
      </w:r>
      <w:r w:rsidRPr="00FC42AE">
        <w:rPr>
          <w:rFonts w:ascii="Times New Roman" w:hAnsi="Times New Roman" w:cs="Times New Roman"/>
          <w:sz w:val="24"/>
          <w:szCs w:val="24"/>
        </w:rPr>
        <w:t xml:space="preserve">es financeurs devront être complétés par une communication active </w:t>
      </w:r>
      <w:r w:rsidR="00C5748F">
        <w:rPr>
          <w:rFonts w:ascii="Times New Roman" w:hAnsi="Times New Roman" w:cs="Times New Roman"/>
          <w:sz w:val="24"/>
          <w:szCs w:val="24"/>
        </w:rPr>
        <w:t>avec les financeurs solidaires.</w:t>
      </w:r>
      <w:r w:rsidR="00CE2B87" w:rsidRPr="00FC42AE">
        <w:rPr>
          <w:rFonts w:ascii="Times New Roman" w:hAnsi="Times New Roman" w:cs="Times New Roman"/>
          <w:sz w:val="24"/>
          <w:szCs w:val="24"/>
        </w:rPr>
        <w:t xml:space="preserve"> </w:t>
      </w:r>
      <w:r w:rsidR="00C5748F">
        <w:rPr>
          <w:rFonts w:ascii="Times New Roman" w:hAnsi="Times New Roman" w:cs="Times New Roman"/>
          <w:sz w:val="24"/>
          <w:szCs w:val="24"/>
        </w:rPr>
        <w:t>Cette</w:t>
      </w:r>
      <w:r w:rsidR="00CE2B87" w:rsidRPr="00FC42AE">
        <w:rPr>
          <w:rFonts w:ascii="Times New Roman" w:hAnsi="Times New Roman" w:cs="Times New Roman"/>
          <w:sz w:val="24"/>
          <w:szCs w:val="24"/>
        </w:rPr>
        <w:t xml:space="preserve"> communication est un allié clé afin de minimiser la durée de la </w:t>
      </w:r>
      <w:r w:rsidR="00AE6234">
        <w:rPr>
          <w:rFonts w:ascii="Times New Roman" w:hAnsi="Times New Roman" w:cs="Times New Roman"/>
          <w:sz w:val="24"/>
          <w:szCs w:val="24"/>
        </w:rPr>
        <w:t>levée</w:t>
      </w:r>
      <w:r w:rsidR="00CE2B87" w:rsidRPr="00FC42AE">
        <w:rPr>
          <w:rFonts w:ascii="Times New Roman" w:hAnsi="Times New Roman" w:cs="Times New Roman"/>
          <w:sz w:val="24"/>
          <w:szCs w:val="24"/>
        </w:rPr>
        <w:t xml:space="preserve"> de </w:t>
      </w:r>
      <w:r w:rsidR="00AE6234">
        <w:rPr>
          <w:rFonts w:ascii="Times New Roman" w:hAnsi="Times New Roman" w:cs="Times New Roman"/>
          <w:sz w:val="24"/>
          <w:szCs w:val="24"/>
        </w:rPr>
        <w:t>fonds</w:t>
      </w:r>
      <w:r w:rsidR="00CE2B87" w:rsidRPr="00FC42AE">
        <w:rPr>
          <w:rFonts w:ascii="Times New Roman" w:hAnsi="Times New Roman" w:cs="Times New Roman"/>
          <w:sz w:val="24"/>
          <w:szCs w:val="24"/>
        </w:rPr>
        <w:t>.</w:t>
      </w:r>
    </w:p>
    <w:p w:rsidR="00AD7DDA" w:rsidRPr="00C83A61" w:rsidRDefault="00AD7DDA" w:rsidP="00274DBE">
      <w:pPr>
        <w:pStyle w:val="Paragraphedeliste"/>
        <w:numPr>
          <w:ilvl w:val="0"/>
          <w:numId w:val="12"/>
        </w:numPr>
        <w:spacing w:after="240"/>
        <w:ind w:right="-284"/>
        <w:jc w:val="both"/>
        <w:rPr>
          <w:rFonts w:ascii="Times New Roman" w:hAnsi="Times New Roman" w:cs="Times New Roman"/>
          <w:sz w:val="24"/>
          <w:szCs w:val="24"/>
          <w:u w:val="single"/>
        </w:rPr>
      </w:pPr>
      <w:r w:rsidRPr="00C83A61">
        <w:rPr>
          <w:rFonts w:ascii="Times New Roman" w:hAnsi="Times New Roman" w:cs="Times New Roman"/>
          <w:sz w:val="24"/>
          <w:szCs w:val="24"/>
          <w:u w:val="single"/>
        </w:rPr>
        <w:t>Budget</w:t>
      </w:r>
    </w:p>
    <w:p w:rsidR="00274DBE" w:rsidRDefault="000042D6" w:rsidP="002626B8">
      <w:pPr>
        <w:spacing w:after="360"/>
        <w:ind w:right="-284"/>
        <w:jc w:val="both"/>
        <w:rPr>
          <w:rFonts w:ascii="Times New Roman" w:hAnsi="Times New Roman" w:cs="Times New Roman"/>
          <w:sz w:val="24"/>
          <w:szCs w:val="24"/>
        </w:rPr>
      </w:pPr>
      <w:r w:rsidRPr="00FC42AE">
        <w:rPr>
          <w:rFonts w:ascii="Times New Roman" w:hAnsi="Times New Roman" w:cs="Times New Roman"/>
          <w:sz w:val="24"/>
          <w:szCs w:val="24"/>
        </w:rPr>
        <w:t>A la date d’écriture de ce mémoire, la possibilité de compléter les honoraires fixes par des honoraires de succès</w:t>
      </w:r>
      <w:r w:rsidR="006556D3" w:rsidRPr="00FC42AE">
        <w:rPr>
          <w:rFonts w:ascii="Times New Roman" w:hAnsi="Times New Roman" w:cs="Times New Roman"/>
          <w:sz w:val="24"/>
          <w:szCs w:val="24"/>
        </w:rPr>
        <w:t xml:space="preserve"> – en l’occurrence assis sur la levée de fonds </w:t>
      </w:r>
      <w:r w:rsidR="003E74A6" w:rsidRPr="00FC42AE">
        <w:rPr>
          <w:rFonts w:ascii="Times New Roman" w:hAnsi="Times New Roman" w:cs="Times New Roman"/>
          <w:sz w:val="24"/>
          <w:szCs w:val="24"/>
        </w:rPr>
        <w:t>–</w:t>
      </w:r>
      <w:r w:rsidR="006556D3" w:rsidRPr="00FC42AE">
        <w:rPr>
          <w:rFonts w:ascii="Times New Roman" w:hAnsi="Times New Roman" w:cs="Times New Roman"/>
          <w:sz w:val="24"/>
          <w:szCs w:val="24"/>
        </w:rPr>
        <w:t xml:space="preserve"> </w:t>
      </w:r>
      <w:r w:rsidRPr="00FC42AE">
        <w:rPr>
          <w:rFonts w:ascii="Times New Roman" w:hAnsi="Times New Roman" w:cs="Times New Roman"/>
          <w:sz w:val="24"/>
          <w:szCs w:val="24"/>
        </w:rPr>
        <w:t xml:space="preserve">n’est toujours pas permise par l’ordonnance de 1945. </w:t>
      </w:r>
      <w:r w:rsidR="006556D3" w:rsidRPr="00FC42AE">
        <w:rPr>
          <w:rFonts w:ascii="Times New Roman" w:hAnsi="Times New Roman" w:cs="Times New Roman"/>
          <w:sz w:val="24"/>
          <w:szCs w:val="24"/>
        </w:rPr>
        <w:t xml:space="preserve">Par conséquent, l’expert-comptable doit évaluer </w:t>
      </w:r>
      <w:r w:rsidR="00484A99">
        <w:rPr>
          <w:rFonts w:ascii="Times New Roman" w:hAnsi="Times New Roman" w:cs="Times New Roman"/>
          <w:sz w:val="24"/>
          <w:szCs w:val="24"/>
        </w:rPr>
        <w:t>son</w:t>
      </w:r>
      <w:r w:rsidR="006556D3" w:rsidRPr="00FC42AE">
        <w:rPr>
          <w:rFonts w:ascii="Times New Roman" w:hAnsi="Times New Roman" w:cs="Times New Roman"/>
          <w:sz w:val="24"/>
          <w:szCs w:val="24"/>
        </w:rPr>
        <w:t xml:space="preserve"> temps d’intervention qu’il valorisera de manière libre, en accord avec son client.</w:t>
      </w:r>
      <w:r w:rsidR="00484A99">
        <w:rPr>
          <w:rFonts w:ascii="Times New Roman" w:hAnsi="Times New Roman" w:cs="Times New Roman"/>
          <w:sz w:val="24"/>
          <w:szCs w:val="24"/>
        </w:rPr>
        <w:t xml:space="preserve"> Ces honoraires seront complétés par les remboursements de frais de déplacement et débours.</w:t>
      </w:r>
    </w:p>
    <w:p w:rsidR="00505672" w:rsidRPr="00FC42AE" w:rsidRDefault="00505672" w:rsidP="002626B8">
      <w:pPr>
        <w:spacing w:after="360"/>
        <w:ind w:right="-284"/>
        <w:jc w:val="both"/>
        <w:rPr>
          <w:rFonts w:ascii="Times New Roman" w:hAnsi="Times New Roman" w:cs="Times New Roman"/>
          <w:sz w:val="24"/>
          <w:szCs w:val="24"/>
        </w:rPr>
      </w:pPr>
    </w:p>
    <w:p w:rsidR="00770430" w:rsidRPr="00C2528B" w:rsidRDefault="00770430" w:rsidP="00070900">
      <w:pPr>
        <w:pStyle w:val="Titre4"/>
      </w:pPr>
      <w:bookmarkStart w:id="23" w:name="_Toc411629864"/>
      <w:r w:rsidRPr="00C2528B">
        <w:lastRenderedPageBreak/>
        <w:t xml:space="preserve">Section 2 : </w:t>
      </w:r>
      <w:r w:rsidR="00DE0257" w:rsidRPr="00C2528B">
        <w:t>Réaliser un diagnostic financier et bancaire</w:t>
      </w:r>
      <w:bookmarkEnd w:id="23"/>
    </w:p>
    <w:p w:rsidR="00ED75AC" w:rsidRPr="00653C66" w:rsidRDefault="00653C66" w:rsidP="00770430">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L</w:t>
      </w:r>
      <w:r w:rsidR="00B07E9C">
        <w:rPr>
          <w:rFonts w:ascii="Times New Roman" w:eastAsia="Times New Roman" w:hAnsi="Times New Roman" w:cs="Times New Roman"/>
          <w:sz w:val="24"/>
        </w:rPr>
        <w:t>a phase de diagnostic financier et bancaire est centrale afin d’identifier les solutions de financement</w:t>
      </w:r>
      <w:r w:rsidR="00484D86">
        <w:rPr>
          <w:rFonts w:ascii="Times New Roman" w:eastAsia="Times New Roman" w:hAnsi="Times New Roman" w:cs="Times New Roman"/>
          <w:sz w:val="24"/>
        </w:rPr>
        <w:t xml:space="preserve"> adéquates. Elle</w:t>
      </w:r>
      <w:r w:rsidR="003218DD">
        <w:rPr>
          <w:rFonts w:ascii="Times New Roman" w:eastAsia="Times New Roman" w:hAnsi="Times New Roman" w:cs="Times New Roman"/>
          <w:sz w:val="24"/>
        </w:rPr>
        <w:t xml:space="preserve"> permettr</w:t>
      </w:r>
      <w:r w:rsidR="00484D86">
        <w:rPr>
          <w:rFonts w:ascii="Times New Roman" w:eastAsia="Times New Roman" w:hAnsi="Times New Roman" w:cs="Times New Roman"/>
          <w:sz w:val="24"/>
        </w:rPr>
        <w:t>a</w:t>
      </w:r>
      <w:r w:rsidR="003218DD">
        <w:rPr>
          <w:rFonts w:ascii="Times New Roman" w:eastAsia="Times New Roman" w:hAnsi="Times New Roman" w:cs="Times New Roman"/>
          <w:sz w:val="24"/>
        </w:rPr>
        <w:t xml:space="preserve"> également </w:t>
      </w:r>
      <w:r w:rsidR="00B07E9C">
        <w:rPr>
          <w:rFonts w:ascii="Times New Roman" w:eastAsia="Times New Roman" w:hAnsi="Times New Roman" w:cs="Times New Roman"/>
          <w:sz w:val="24"/>
        </w:rPr>
        <w:t>de faire ressortir les forces</w:t>
      </w:r>
      <w:r w:rsidR="00AC37A5">
        <w:rPr>
          <w:rFonts w:ascii="Times New Roman" w:eastAsia="Times New Roman" w:hAnsi="Times New Roman" w:cs="Times New Roman"/>
          <w:sz w:val="24"/>
        </w:rPr>
        <w:t xml:space="preserve"> et faiblesses de l’association et ainsi </w:t>
      </w:r>
      <w:r w:rsidR="005E7D38">
        <w:rPr>
          <w:rFonts w:ascii="Times New Roman" w:eastAsia="Times New Roman" w:hAnsi="Times New Roman" w:cs="Times New Roman"/>
          <w:sz w:val="24"/>
        </w:rPr>
        <w:t xml:space="preserve">répondre aux </w:t>
      </w:r>
      <w:r w:rsidR="00BF61D9">
        <w:rPr>
          <w:rFonts w:ascii="Times New Roman" w:eastAsia="Times New Roman" w:hAnsi="Times New Roman" w:cs="Times New Roman"/>
          <w:sz w:val="24"/>
        </w:rPr>
        <w:t xml:space="preserve">questions et aux </w:t>
      </w:r>
      <w:r w:rsidR="005E7D38">
        <w:rPr>
          <w:rFonts w:ascii="Times New Roman" w:eastAsia="Times New Roman" w:hAnsi="Times New Roman" w:cs="Times New Roman"/>
          <w:sz w:val="24"/>
        </w:rPr>
        <w:t>attentes</w:t>
      </w:r>
      <w:r w:rsidR="00AC37A5">
        <w:rPr>
          <w:rFonts w:ascii="Times New Roman" w:eastAsia="Times New Roman" w:hAnsi="Times New Roman" w:cs="Times New Roman"/>
          <w:sz w:val="24"/>
        </w:rPr>
        <w:t xml:space="preserve"> des financeurs.</w:t>
      </w:r>
    </w:p>
    <w:p w:rsidR="00770430" w:rsidRPr="00C2528B" w:rsidRDefault="00245FBC" w:rsidP="00F96437">
      <w:pPr>
        <w:pStyle w:val="Titre5"/>
      </w:pPr>
      <w:bookmarkStart w:id="24" w:name="_Toc411629865"/>
      <w:r>
        <w:t xml:space="preserve">§1  </w:t>
      </w:r>
      <w:r w:rsidR="00770430" w:rsidRPr="00F63FEA">
        <w:t>Collecter les données : proposition d’un questionnaire d’identification des besoins</w:t>
      </w:r>
      <w:bookmarkEnd w:id="24"/>
    </w:p>
    <w:p w:rsidR="001B1B20" w:rsidRDefault="00583A73" w:rsidP="00583A73">
      <w:pPr>
        <w:spacing w:after="360"/>
        <w:ind w:right="-284"/>
        <w:jc w:val="both"/>
        <w:rPr>
          <w:rFonts w:ascii="Times New Roman" w:hAnsi="Times New Roman" w:cs="Times New Roman"/>
          <w:sz w:val="24"/>
          <w:szCs w:val="24"/>
        </w:rPr>
      </w:pPr>
      <w:r>
        <w:rPr>
          <w:rFonts w:ascii="Times New Roman" w:hAnsi="Times New Roman" w:cs="Times New Roman"/>
          <w:sz w:val="24"/>
          <w:szCs w:val="24"/>
        </w:rPr>
        <w:t>La phase de collecte des données requi</w:t>
      </w:r>
      <w:r w:rsidR="00BF61D9">
        <w:rPr>
          <w:rFonts w:ascii="Times New Roman" w:hAnsi="Times New Roman" w:cs="Times New Roman"/>
          <w:sz w:val="24"/>
          <w:szCs w:val="24"/>
        </w:rPr>
        <w:t>ert</w:t>
      </w:r>
      <w:r>
        <w:rPr>
          <w:rFonts w:ascii="Times New Roman" w:hAnsi="Times New Roman" w:cs="Times New Roman"/>
          <w:sz w:val="24"/>
          <w:szCs w:val="24"/>
        </w:rPr>
        <w:t xml:space="preserve"> un </w:t>
      </w:r>
      <w:r w:rsidR="00432FAC">
        <w:rPr>
          <w:rFonts w:ascii="Times New Roman" w:hAnsi="Times New Roman" w:cs="Times New Roman"/>
          <w:sz w:val="24"/>
          <w:szCs w:val="24"/>
        </w:rPr>
        <w:t>temps</w:t>
      </w:r>
      <w:r>
        <w:rPr>
          <w:rFonts w:ascii="Times New Roman" w:hAnsi="Times New Roman" w:cs="Times New Roman"/>
          <w:sz w:val="24"/>
          <w:szCs w:val="24"/>
        </w:rPr>
        <w:t xml:space="preserve"> programmé avec le client qui doit permettre de comprendre le besoin financier</w:t>
      </w:r>
      <w:r w:rsidR="004E68CF" w:rsidRPr="00583A73">
        <w:rPr>
          <w:rFonts w:ascii="Times New Roman" w:hAnsi="Times New Roman" w:cs="Times New Roman"/>
          <w:sz w:val="24"/>
          <w:szCs w:val="24"/>
        </w:rPr>
        <w:t>,</w:t>
      </w:r>
      <w:r>
        <w:rPr>
          <w:rFonts w:ascii="Times New Roman" w:hAnsi="Times New Roman" w:cs="Times New Roman"/>
          <w:sz w:val="24"/>
          <w:szCs w:val="24"/>
        </w:rPr>
        <w:t xml:space="preserve"> mais également la stratégie, les objectifs et</w:t>
      </w:r>
      <w:r w:rsidR="004E68CF" w:rsidRPr="00583A73">
        <w:rPr>
          <w:rFonts w:ascii="Times New Roman" w:hAnsi="Times New Roman" w:cs="Times New Roman"/>
          <w:sz w:val="24"/>
          <w:szCs w:val="24"/>
        </w:rPr>
        <w:t xml:space="preserve"> </w:t>
      </w:r>
      <w:r>
        <w:rPr>
          <w:rFonts w:ascii="Times New Roman" w:hAnsi="Times New Roman" w:cs="Times New Roman"/>
          <w:sz w:val="24"/>
          <w:szCs w:val="24"/>
        </w:rPr>
        <w:t xml:space="preserve">les </w:t>
      </w:r>
      <w:r w:rsidR="004E68CF" w:rsidRPr="00583A73">
        <w:rPr>
          <w:rFonts w:ascii="Times New Roman" w:hAnsi="Times New Roman" w:cs="Times New Roman"/>
          <w:sz w:val="24"/>
          <w:szCs w:val="24"/>
        </w:rPr>
        <w:t>moyens</w:t>
      </w:r>
      <w:r>
        <w:rPr>
          <w:rFonts w:ascii="Times New Roman" w:hAnsi="Times New Roman" w:cs="Times New Roman"/>
          <w:sz w:val="24"/>
          <w:szCs w:val="24"/>
        </w:rPr>
        <w:t xml:space="preserve"> du client. </w:t>
      </w:r>
      <w:r w:rsidR="00432FAC">
        <w:rPr>
          <w:rFonts w:ascii="Times New Roman" w:hAnsi="Times New Roman" w:cs="Times New Roman"/>
          <w:sz w:val="24"/>
          <w:szCs w:val="24"/>
        </w:rPr>
        <w:t>Afin de structurer au mieux son entretien</w:t>
      </w:r>
      <w:r w:rsidR="004F3E45">
        <w:rPr>
          <w:rFonts w:ascii="Times New Roman" w:hAnsi="Times New Roman" w:cs="Times New Roman"/>
          <w:sz w:val="24"/>
          <w:szCs w:val="24"/>
        </w:rPr>
        <w:t>, i</w:t>
      </w:r>
      <w:r>
        <w:rPr>
          <w:rFonts w:ascii="Times New Roman" w:hAnsi="Times New Roman" w:cs="Times New Roman"/>
          <w:sz w:val="24"/>
          <w:szCs w:val="24"/>
        </w:rPr>
        <w:t>l est possible de proposer</w:t>
      </w:r>
      <w:r w:rsidR="004F3E45">
        <w:rPr>
          <w:rFonts w:ascii="Times New Roman" w:hAnsi="Times New Roman" w:cs="Times New Roman"/>
          <w:sz w:val="24"/>
          <w:szCs w:val="24"/>
        </w:rPr>
        <w:t xml:space="preserve"> un questionnaire d’identification des </w:t>
      </w:r>
      <w:r w:rsidR="001B1B20">
        <w:rPr>
          <w:rFonts w:ascii="Times New Roman" w:hAnsi="Times New Roman" w:cs="Times New Roman"/>
          <w:sz w:val="24"/>
          <w:szCs w:val="24"/>
        </w:rPr>
        <w:t xml:space="preserve">besoins </w:t>
      </w:r>
      <w:r w:rsidR="006F341E">
        <w:rPr>
          <w:rFonts w:ascii="Times New Roman" w:hAnsi="Times New Roman" w:cs="Times New Roman"/>
          <w:sz w:val="24"/>
          <w:szCs w:val="24"/>
        </w:rPr>
        <w:t xml:space="preserve">de financement </w:t>
      </w:r>
      <w:r w:rsidR="001B1B20">
        <w:rPr>
          <w:rFonts w:ascii="Times New Roman" w:hAnsi="Times New Roman" w:cs="Times New Roman"/>
          <w:sz w:val="24"/>
          <w:szCs w:val="24"/>
        </w:rPr>
        <w:t xml:space="preserve">structuré autour des </w:t>
      </w:r>
      <w:r w:rsidR="004F3E45">
        <w:rPr>
          <w:rFonts w:ascii="Times New Roman" w:hAnsi="Times New Roman" w:cs="Times New Roman"/>
          <w:sz w:val="24"/>
          <w:szCs w:val="24"/>
        </w:rPr>
        <w:t>points</w:t>
      </w:r>
      <w:r w:rsidR="001B1B20">
        <w:rPr>
          <w:rFonts w:ascii="Times New Roman" w:hAnsi="Times New Roman" w:cs="Times New Roman"/>
          <w:sz w:val="24"/>
          <w:szCs w:val="24"/>
        </w:rPr>
        <w:t xml:space="preserve"> suivants :</w:t>
      </w:r>
    </w:p>
    <w:p w:rsidR="006F341E" w:rsidRDefault="006F341E" w:rsidP="0069129C">
      <w:pPr>
        <w:pStyle w:val="Paragraphedeliste"/>
        <w:numPr>
          <w:ilvl w:val="0"/>
          <w:numId w:val="2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Trésorerie et Besoin en Fonds de roulement (BFR)</w:t>
      </w:r>
    </w:p>
    <w:p w:rsidR="00367AA2" w:rsidRDefault="00367AA2" w:rsidP="0069129C">
      <w:pPr>
        <w:pStyle w:val="Paragraphedeliste"/>
        <w:numPr>
          <w:ilvl w:val="0"/>
          <w:numId w:val="2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Investissement</w:t>
      </w:r>
    </w:p>
    <w:p w:rsidR="00367AA2" w:rsidRDefault="00367AA2" w:rsidP="0069129C">
      <w:pPr>
        <w:pStyle w:val="Paragraphedeliste"/>
        <w:numPr>
          <w:ilvl w:val="0"/>
          <w:numId w:val="2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Relation</w:t>
      </w:r>
      <w:r w:rsidR="00571CCE">
        <w:rPr>
          <w:rFonts w:ascii="Times New Roman" w:hAnsi="Times New Roman" w:cs="Times New Roman"/>
          <w:sz w:val="24"/>
          <w:szCs w:val="24"/>
        </w:rPr>
        <w:t>s</w:t>
      </w:r>
      <w:r>
        <w:rPr>
          <w:rFonts w:ascii="Times New Roman" w:hAnsi="Times New Roman" w:cs="Times New Roman"/>
          <w:sz w:val="24"/>
          <w:szCs w:val="24"/>
        </w:rPr>
        <w:t xml:space="preserve"> bancaire</w:t>
      </w:r>
      <w:r w:rsidR="00571CCE">
        <w:rPr>
          <w:rFonts w:ascii="Times New Roman" w:hAnsi="Times New Roman" w:cs="Times New Roman"/>
          <w:sz w:val="24"/>
          <w:szCs w:val="24"/>
        </w:rPr>
        <w:t>s</w:t>
      </w:r>
    </w:p>
    <w:p w:rsidR="00367AA2" w:rsidRPr="006F341E" w:rsidRDefault="00367AA2" w:rsidP="0069129C">
      <w:pPr>
        <w:pStyle w:val="Paragraphedeliste"/>
        <w:numPr>
          <w:ilvl w:val="0"/>
          <w:numId w:val="22"/>
        </w:numPr>
        <w:spacing w:after="360"/>
        <w:ind w:left="714" w:right="-284" w:hanging="357"/>
        <w:contextualSpacing w:val="0"/>
        <w:jc w:val="both"/>
        <w:rPr>
          <w:rFonts w:ascii="Times New Roman" w:hAnsi="Times New Roman" w:cs="Times New Roman"/>
          <w:sz w:val="24"/>
          <w:szCs w:val="24"/>
        </w:rPr>
      </w:pPr>
      <w:r w:rsidRPr="00367AA2">
        <w:rPr>
          <w:rFonts w:ascii="Times New Roman" w:hAnsi="Times New Roman" w:cs="Times New Roman"/>
          <w:sz w:val="24"/>
          <w:szCs w:val="24"/>
        </w:rPr>
        <w:t>Modèle économique (compte de résultat) et structure financière (bilan)</w:t>
      </w:r>
    </w:p>
    <w:p w:rsidR="00881766" w:rsidRDefault="00156286" w:rsidP="00583A73">
      <w:pPr>
        <w:spacing w:after="360"/>
        <w:ind w:right="-284"/>
        <w:jc w:val="both"/>
        <w:rPr>
          <w:rFonts w:ascii="Times New Roman" w:hAnsi="Times New Roman" w:cs="Times New Roman"/>
          <w:sz w:val="24"/>
          <w:szCs w:val="24"/>
        </w:rPr>
      </w:pPr>
      <w:r>
        <w:rPr>
          <w:rFonts w:ascii="Times New Roman" w:hAnsi="Times New Roman" w:cs="Times New Roman"/>
          <w:sz w:val="24"/>
          <w:szCs w:val="24"/>
        </w:rPr>
        <w:t>Véritable mémo pour l’expert-comptable, ce</w:t>
      </w:r>
      <w:r w:rsidR="00571CCE">
        <w:rPr>
          <w:rFonts w:ascii="Times New Roman" w:hAnsi="Times New Roman" w:cs="Times New Roman"/>
          <w:sz w:val="24"/>
          <w:szCs w:val="24"/>
        </w:rPr>
        <w:t xml:space="preserve"> questionnaire doit </w:t>
      </w:r>
      <w:r>
        <w:rPr>
          <w:rFonts w:ascii="Times New Roman" w:hAnsi="Times New Roman" w:cs="Times New Roman"/>
          <w:sz w:val="24"/>
          <w:szCs w:val="24"/>
        </w:rPr>
        <w:t xml:space="preserve">également </w:t>
      </w:r>
      <w:r w:rsidR="00571CCE">
        <w:rPr>
          <w:rFonts w:ascii="Times New Roman" w:hAnsi="Times New Roman" w:cs="Times New Roman"/>
          <w:sz w:val="24"/>
          <w:szCs w:val="24"/>
        </w:rPr>
        <w:t>permettre de sensibiliser les interlocuteurs</w:t>
      </w:r>
      <w:r w:rsidR="00881766">
        <w:rPr>
          <w:rFonts w:ascii="Times New Roman" w:hAnsi="Times New Roman" w:cs="Times New Roman"/>
          <w:sz w:val="24"/>
          <w:szCs w:val="24"/>
        </w:rPr>
        <w:t xml:space="preserve"> de l’association aux</w:t>
      </w:r>
      <w:r w:rsidR="00571CCE">
        <w:rPr>
          <w:rFonts w:ascii="Times New Roman" w:hAnsi="Times New Roman" w:cs="Times New Roman"/>
          <w:sz w:val="24"/>
          <w:szCs w:val="24"/>
        </w:rPr>
        <w:t xml:space="preserve"> notions économiques et financières</w:t>
      </w:r>
      <w:r w:rsidR="00881766">
        <w:rPr>
          <w:rFonts w:ascii="Times New Roman" w:hAnsi="Times New Roman" w:cs="Times New Roman"/>
          <w:sz w:val="24"/>
          <w:szCs w:val="24"/>
        </w:rPr>
        <w:t xml:space="preserve"> clés, à la stratégie menée,</w:t>
      </w:r>
      <w:r w:rsidR="00571CCE">
        <w:rPr>
          <w:rFonts w:ascii="Times New Roman" w:hAnsi="Times New Roman" w:cs="Times New Roman"/>
          <w:sz w:val="24"/>
          <w:szCs w:val="24"/>
        </w:rPr>
        <w:t xml:space="preserve"> de même qu’à les interroger sur leur relation bancaire ; l’idée étant de conna</w:t>
      </w:r>
      <w:r w:rsidR="00BF61D9">
        <w:rPr>
          <w:rFonts w:ascii="Times New Roman" w:hAnsi="Times New Roman" w:cs="Times New Roman"/>
          <w:sz w:val="24"/>
          <w:szCs w:val="24"/>
        </w:rPr>
        <w:t>î</w:t>
      </w:r>
      <w:r w:rsidR="00571CCE">
        <w:rPr>
          <w:rFonts w:ascii="Times New Roman" w:hAnsi="Times New Roman" w:cs="Times New Roman"/>
          <w:sz w:val="24"/>
          <w:szCs w:val="24"/>
        </w:rPr>
        <w:t>tre la qualité des relations bancaires, le profil de risque de l’association, mais également de s’interroger sur les conditions de crédit à court terme.</w:t>
      </w:r>
      <w:r>
        <w:rPr>
          <w:rFonts w:ascii="Times New Roman" w:hAnsi="Times New Roman" w:cs="Times New Roman"/>
          <w:sz w:val="24"/>
          <w:szCs w:val="24"/>
        </w:rPr>
        <w:t xml:space="preserve"> </w:t>
      </w:r>
    </w:p>
    <w:p w:rsidR="00ED75AC" w:rsidRPr="00583A73" w:rsidRDefault="001B1B20" w:rsidP="00583A73">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Un exemple </w:t>
      </w:r>
      <w:r w:rsidR="00156286">
        <w:rPr>
          <w:rFonts w:ascii="Times New Roman" w:hAnsi="Times New Roman" w:cs="Times New Roman"/>
          <w:sz w:val="24"/>
          <w:szCs w:val="24"/>
        </w:rPr>
        <w:t xml:space="preserve">de ce questionnaire </w:t>
      </w:r>
      <w:r>
        <w:rPr>
          <w:rFonts w:ascii="Times New Roman" w:hAnsi="Times New Roman" w:cs="Times New Roman"/>
          <w:sz w:val="24"/>
          <w:szCs w:val="24"/>
        </w:rPr>
        <w:t xml:space="preserve">appliqué au cas AGE </w:t>
      </w:r>
      <w:r w:rsidR="00156286">
        <w:rPr>
          <w:rFonts w:ascii="Times New Roman" w:hAnsi="Times New Roman" w:cs="Times New Roman"/>
          <w:sz w:val="24"/>
          <w:szCs w:val="24"/>
        </w:rPr>
        <w:t xml:space="preserve">est présent </w:t>
      </w:r>
      <w:r w:rsidR="005C68B9">
        <w:rPr>
          <w:rFonts w:ascii="Times New Roman" w:hAnsi="Times New Roman" w:cs="Times New Roman"/>
          <w:sz w:val="24"/>
          <w:szCs w:val="24"/>
        </w:rPr>
        <w:t>dans l’</w:t>
      </w:r>
      <w:r w:rsidR="00156286">
        <w:rPr>
          <w:rFonts w:ascii="Times New Roman" w:hAnsi="Times New Roman" w:cs="Times New Roman"/>
          <w:sz w:val="24"/>
          <w:szCs w:val="24"/>
        </w:rPr>
        <w:t>annexe</w:t>
      </w:r>
      <w:r w:rsidR="00A36A15">
        <w:rPr>
          <w:rFonts w:ascii="Times New Roman" w:hAnsi="Times New Roman" w:cs="Times New Roman"/>
          <w:sz w:val="24"/>
          <w:szCs w:val="24"/>
        </w:rPr>
        <w:t xml:space="preserve"> n°6 page 124</w:t>
      </w:r>
      <w:r w:rsidR="00156286">
        <w:rPr>
          <w:rFonts w:ascii="Times New Roman" w:hAnsi="Times New Roman" w:cs="Times New Roman"/>
          <w:sz w:val="24"/>
          <w:szCs w:val="24"/>
        </w:rPr>
        <w:t>, de même</w:t>
      </w:r>
      <w:r>
        <w:rPr>
          <w:rFonts w:ascii="Times New Roman" w:hAnsi="Times New Roman" w:cs="Times New Roman"/>
          <w:sz w:val="24"/>
          <w:szCs w:val="24"/>
        </w:rPr>
        <w:t xml:space="preserve"> qu’un exempla</w:t>
      </w:r>
      <w:r w:rsidR="00266726">
        <w:rPr>
          <w:rFonts w:ascii="Times New Roman" w:hAnsi="Times New Roman" w:cs="Times New Roman"/>
          <w:sz w:val="24"/>
          <w:szCs w:val="24"/>
        </w:rPr>
        <w:t>ire vierge dans les feuilles « E</w:t>
      </w:r>
      <w:r>
        <w:rPr>
          <w:rFonts w:ascii="Times New Roman" w:hAnsi="Times New Roman" w:cs="Times New Roman"/>
          <w:sz w:val="24"/>
          <w:szCs w:val="24"/>
        </w:rPr>
        <w:t xml:space="preserve">xcel » annexes. </w:t>
      </w:r>
      <w:r w:rsidR="004F3E45">
        <w:rPr>
          <w:rFonts w:ascii="Times New Roman" w:hAnsi="Times New Roman" w:cs="Times New Roman"/>
          <w:sz w:val="24"/>
          <w:szCs w:val="24"/>
        </w:rPr>
        <w:t xml:space="preserve">Ce questionnaire pourra être complété par </w:t>
      </w:r>
      <w:r w:rsidR="001B311D">
        <w:rPr>
          <w:rFonts w:ascii="Times New Roman" w:hAnsi="Times New Roman" w:cs="Times New Roman"/>
          <w:sz w:val="24"/>
          <w:szCs w:val="24"/>
        </w:rPr>
        <w:t>les</w:t>
      </w:r>
      <w:r w:rsidR="004F3E45">
        <w:rPr>
          <w:rFonts w:ascii="Times New Roman" w:hAnsi="Times New Roman" w:cs="Times New Roman"/>
          <w:sz w:val="24"/>
          <w:szCs w:val="24"/>
        </w:rPr>
        <w:t xml:space="preserve"> points clés </w:t>
      </w:r>
      <w:r w:rsidR="001B311D">
        <w:rPr>
          <w:rFonts w:ascii="Times New Roman" w:hAnsi="Times New Roman" w:cs="Times New Roman"/>
          <w:sz w:val="24"/>
          <w:szCs w:val="24"/>
        </w:rPr>
        <w:t>abordés</w:t>
      </w:r>
      <w:r w:rsidR="004F3E45">
        <w:rPr>
          <w:rFonts w:ascii="Times New Roman" w:hAnsi="Times New Roman" w:cs="Times New Roman"/>
          <w:sz w:val="24"/>
          <w:szCs w:val="24"/>
        </w:rPr>
        <w:t xml:space="preserve"> dans le </w:t>
      </w:r>
      <w:r w:rsidR="004F3E45" w:rsidRPr="004F3E45">
        <w:rPr>
          <w:rFonts w:ascii="Times New Roman" w:hAnsi="Times New Roman" w:cs="Times New Roman"/>
          <w:i/>
          <w:sz w:val="24"/>
          <w:szCs w:val="24"/>
        </w:rPr>
        <w:t>business plan social</w:t>
      </w:r>
      <w:r w:rsidR="004F3E45">
        <w:rPr>
          <w:rFonts w:ascii="Times New Roman" w:hAnsi="Times New Roman" w:cs="Times New Roman"/>
          <w:sz w:val="24"/>
          <w:szCs w:val="24"/>
        </w:rPr>
        <w:t xml:space="preserve"> </w:t>
      </w:r>
      <w:r w:rsidR="009874EF">
        <w:rPr>
          <w:rFonts w:ascii="Times New Roman" w:hAnsi="Times New Roman" w:cs="Times New Roman"/>
          <w:sz w:val="24"/>
          <w:szCs w:val="24"/>
        </w:rPr>
        <w:t>dans la 2</w:t>
      </w:r>
      <w:r w:rsidR="009874EF" w:rsidRPr="009874EF">
        <w:rPr>
          <w:rFonts w:ascii="Times New Roman" w:hAnsi="Times New Roman" w:cs="Times New Roman"/>
          <w:sz w:val="24"/>
          <w:szCs w:val="24"/>
          <w:vertAlign w:val="superscript"/>
        </w:rPr>
        <w:t>e</w:t>
      </w:r>
      <w:r w:rsidR="009874EF">
        <w:rPr>
          <w:rFonts w:ascii="Times New Roman" w:hAnsi="Times New Roman" w:cs="Times New Roman"/>
          <w:sz w:val="24"/>
          <w:szCs w:val="24"/>
        </w:rPr>
        <w:t xml:space="preserve"> </w:t>
      </w:r>
      <w:r w:rsidR="00266726">
        <w:rPr>
          <w:rFonts w:ascii="Times New Roman" w:hAnsi="Times New Roman" w:cs="Times New Roman"/>
          <w:sz w:val="24"/>
          <w:szCs w:val="24"/>
        </w:rPr>
        <w:t>Partie</w:t>
      </w:r>
      <w:r w:rsidR="009874EF">
        <w:rPr>
          <w:rFonts w:ascii="Times New Roman" w:hAnsi="Times New Roman" w:cs="Times New Roman"/>
          <w:sz w:val="24"/>
          <w:szCs w:val="24"/>
        </w:rPr>
        <w:t xml:space="preserve"> (2</w:t>
      </w:r>
      <w:r w:rsidR="009874EF" w:rsidRPr="009874EF">
        <w:rPr>
          <w:rFonts w:ascii="Times New Roman" w:hAnsi="Times New Roman" w:cs="Times New Roman"/>
          <w:sz w:val="24"/>
          <w:szCs w:val="24"/>
          <w:vertAlign w:val="superscript"/>
        </w:rPr>
        <w:t>e</w:t>
      </w:r>
      <w:r w:rsidR="009874EF">
        <w:rPr>
          <w:rFonts w:ascii="Times New Roman" w:hAnsi="Times New Roman" w:cs="Times New Roman"/>
          <w:sz w:val="24"/>
          <w:szCs w:val="24"/>
        </w:rPr>
        <w:t xml:space="preserve"> Chapitre, 1</w:t>
      </w:r>
      <w:r w:rsidR="009874EF" w:rsidRPr="009874EF">
        <w:rPr>
          <w:rFonts w:ascii="Times New Roman" w:hAnsi="Times New Roman" w:cs="Times New Roman"/>
          <w:sz w:val="24"/>
          <w:szCs w:val="24"/>
          <w:vertAlign w:val="superscript"/>
        </w:rPr>
        <w:t>e</w:t>
      </w:r>
      <w:r w:rsidR="009874EF">
        <w:rPr>
          <w:rFonts w:ascii="Times New Roman" w:hAnsi="Times New Roman" w:cs="Times New Roman"/>
          <w:sz w:val="24"/>
          <w:szCs w:val="24"/>
        </w:rPr>
        <w:t xml:space="preserve"> Section, 1</w:t>
      </w:r>
      <w:r w:rsidR="009874EF" w:rsidRPr="009874EF">
        <w:rPr>
          <w:rFonts w:ascii="Times New Roman" w:hAnsi="Times New Roman" w:cs="Times New Roman"/>
          <w:sz w:val="24"/>
          <w:szCs w:val="24"/>
          <w:vertAlign w:val="superscript"/>
        </w:rPr>
        <w:t>e</w:t>
      </w:r>
      <w:r w:rsidR="009874EF">
        <w:rPr>
          <w:rFonts w:ascii="Times New Roman" w:hAnsi="Times New Roman" w:cs="Times New Roman"/>
          <w:sz w:val="24"/>
          <w:szCs w:val="24"/>
        </w:rPr>
        <w:t xml:space="preserve"> Paragraphe) </w:t>
      </w:r>
      <w:r w:rsidR="001B311D">
        <w:rPr>
          <w:rFonts w:ascii="Times New Roman" w:hAnsi="Times New Roman" w:cs="Times New Roman"/>
          <w:sz w:val="24"/>
          <w:szCs w:val="24"/>
        </w:rPr>
        <w:t>afin</w:t>
      </w:r>
      <w:r w:rsidR="004F3E45">
        <w:rPr>
          <w:rFonts w:ascii="Times New Roman" w:hAnsi="Times New Roman" w:cs="Times New Roman"/>
          <w:sz w:val="24"/>
          <w:szCs w:val="24"/>
        </w:rPr>
        <w:t xml:space="preserve"> </w:t>
      </w:r>
      <w:r w:rsidR="001B311D">
        <w:rPr>
          <w:rFonts w:ascii="Times New Roman" w:hAnsi="Times New Roman" w:cs="Times New Roman"/>
          <w:sz w:val="24"/>
          <w:szCs w:val="24"/>
        </w:rPr>
        <w:t>d’</w:t>
      </w:r>
      <w:r w:rsidR="004F3E45">
        <w:rPr>
          <w:rFonts w:ascii="Times New Roman" w:hAnsi="Times New Roman" w:cs="Times New Roman"/>
          <w:sz w:val="24"/>
          <w:szCs w:val="24"/>
        </w:rPr>
        <w:t xml:space="preserve">analyser plus en profondeur la stratégie opérée et sensibiliser le client à la nécessité </w:t>
      </w:r>
      <w:r w:rsidR="00EB74A1">
        <w:rPr>
          <w:rFonts w:ascii="Times New Roman" w:hAnsi="Times New Roman" w:cs="Times New Roman"/>
          <w:sz w:val="24"/>
          <w:szCs w:val="24"/>
        </w:rPr>
        <w:t>de réaliser cette étape avec rigueur</w:t>
      </w:r>
      <w:r w:rsidR="004F3E45">
        <w:rPr>
          <w:rFonts w:ascii="Times New Roman" w:hAnsi="Times New Roman" w:cs="Times New Roman"/>
          <w:sz w:val="24"/>
          <w:szCs w:val="24"/>
        </w:rPr>
        <w:t>.</w:t>
      </w:r>
    </w:p>
    <w:p w:rsidR="00BF2C48" w:rsidRPr="00BF2C48" w:rsidRDefault="007B0852" w:rsidP="009E490B">
      <w:pPr>
        <w:spacing w:after="360"/>
        <w:ind w:right="-284"/>
        <w:jc w:val="both"/>
        <w:rPr>
          <w:rFonts w:ascii="Times New Roman" w:hAnsi="Times New Roman" w:cs="Times New Roman"/>
          <w:sz w:val="24"/>
          <w:szCs w:val="24"/>
        </w:rPr>
      </w:pPr>
      <w:r>
        <w:rPr>
          <w:rFonts w:ascii="Times New Roman" w:hAnsi="Times New Roman" w:cs="Times New Roman"/>
          <w:sz w:val="24"/>
          <w:szCs w:val="24"/>
        </w:rPr>
        <w:lastRenderedPageBreak/>
        <w:t xml:space="preserve">A l’issue de cet entretien, l’expert-comptable formalisera une </w:t>
      </w:r>
      <w:r w:rsidR="00BB49B4" w:rsidRPr="007B0852">
        <w:rPr>
          <w:rFonts w:ascii="Times New Roman" w:hAnsi="Times New Roman" w:cs="Times New Roman"/>
          <w:sz w:val="24"/>
          <w:szCs w:val="24"/>
        </w:rPr>
        <w:t xml:space="preserve">synthèse </w:t>
      </w:r>
      <w:r w:rsidR="00942F5F">
        <w:rPr>
          <w:rFonts w:ascii="Times New Roman" w:hAnsi="Times New Roman" w:cs="Times New Roman"/>
          <w:sz w:val="24"/>
          <w:szCs w:val="24"/>
        </w:rPr>
        <w:t>récapitulant l</w:t>
      </w:r>
      <w:r>
        <w:rPr>
          <w:rFonts w:ascii="Times New Roman" w:hAnsi="Times New Roman" w:cs="Times New Roman"/>
          <w:sz w:val="24"/>
          <w:szCs w:val="24"/>
        </w:rPr>
        <w:t xml:space="preserve">es </w:t>
      </w:r>
      <w:r w:rsidR="00942F5F">
        <w:rPr>
          <w:rFonts w:ascii="Times New Roman" w:hAnsi="Times New Roman" w:cs="Times New Roman"/>
          <w:sz w:val="24"/>
          <w:szCs w:val="24"/>
        </w:rPr>
        <w:t>points clés de cet échange</w:t>
      </w:r>
      <w:r>
        <w:rPr>
          <w:rFonts w:ascii="Times New Roman" w:hAnsi="Times New Roman" w:cs="Times New Roman"/>
          <w:sz w:val="24"/>
          <w:szCs w:val="24"/>
        </w:rPr>
        <w:t xml:space="preserve"> et </w:t>
      </w:r>
      <w:r w:rsidR="00942F5F">
        <w:rPr>
          <w:rFonts w:ascii="Times New Roman" w:hAnsi="Times New Roman" w:cs="Times New Roman"/>
          <w:sz w:val="24"/>
          <w:szCs w:val="24"/>
        </w:rPr>
        <w:t>relevant les</w:t>
      </w:r>
      <w:r w:rsidR="00BB49B4" w:rsidRPr="007B0852">
        <w:rPr>
          <w:rFonts w:ascii="Times New Roman" w:hAnsi="Times New Roman" w:cs="Times New Roman"/>
          <w:sz w:val="24"/>
          <w:szCs w:val="24"/>
        </w:rPr>
        <w:t xml:space="preserve"> travaux à mener</w:t>
      </w:r>
      <w:r w:rsidR="00163B90">
        <w:rPr>
          <w:rFonts w:ascii="Times New Roman" w:hAnsi="Times New Roman" w:cs="Times New Roman"/>
          <w:sz w:val="24"/>
          <w:szCs w:val="24"/>
        </w:rPr>
        <w:t xml:space="preserve"> </w:t>
      </w:r>
      <w:r w:rsidR="00881766">
        <w:rPr>
          <w:rFonts w:ascii="Times New Roman" w:hAnsi="Times New Roman" w:cs="Times New Roman"/>
          <w:sz w:val="24"/>
          <w:szCs w:val="24"/>
        </w:rPr>
        <w:t>à travers</w:t>
      </w:r>
      <w:r w:rsidR="00881766" w:rsidRPr="007B0852">
        <w:rPr>
          <w:rFonts w:ascii="Times New Roman" w:hAnsi="Times New Roman" w:cs="Times New Roman"/>
          <w:sz w:val="24"/>
          <w:szCs w:val="24"/>
        </w:rPr>
        <w:t xml:space="preserve"> </w:t>
      </w:r>
      <w:r w:rsidR="00881766">
        <w:rPr>
          <w:rFonts w:ascii="Times New Roman" w:hAnsi="Times New Roman" w:cs="Times New Roman"/>
          <w:sz w:val="24"/>
          <w:szCs w:val="24"/>
        </w:rPr>
        <w:t xml:space="preserve">un </w:t>
      </w:r>
      <w:r w:rsidR="00881766" w:rsidRPr="007B0852">
        <w:rPr>
          <w:rFonts w:ascii="Times New Roman" w:hAnsi="Times New Roman" w:cs="Times New Roman"/>
          <w:sz w:val="24"/>
          <w:szCs w:val="24"/>
        </w:rPr>
        <w:t xml:space="preserve">planning financier </w:t>
      </w:r>
      <w:r w:rsidR="00163B90">
        <w:rPr>
          <w:rFonts w:ascii="Times New Roman" w:hAnsi="Times New Roman" w:cs="Times New Roman"/>
          <w:sz w:val="24"/>
          <w:szCs w:val="24"/>
        </w:rPr>
        <w:t>ainsi que</w:t>
      </w:r>
      <w:r w:rsidR="00B821AB" w:rsidRPr="007B0852">
        <w:rPr>
          <w:rFonts w:ascii="Times New Roman" w:hAnsi="Times New Roman" w:cs="Times New Roman"/>
          <w:sz w:val="24"/>
          <w:szCs w:val="24"/>
        </w:rPr>
        <w:t xml:space="preserve"> leur répartition entre le client et l’expert-comptable</w:t>
      </w:r>
      <w:r w:rsidR="00881766">
        <w:rPr>
          <w:rFonts w:ascii="Times New Roman" w:hAnsi="Times New Roman" w:cs="Times New Roman"/>
          <w:sz w:val="24"/>
          <w:szCs w:val="24"/>
        </w:rPr>
        <w:t xml:space="preserve"> </w:t>
      </w:r>
      <w:r w:rsidR="00BB49B4" w:rsidRPr="007B0852">
        <w:rPr>
          <w:rFonts w:ascii="Times New Roman" w:hAnsi="Times New Roman" w:cs="Times New Roman"/>
          <w:sz w:val="24"/>
          <w:szCs w:val="24"/>
        </w:rPr>
        <w:t xml:space="preserve">: diagnostic financier et bancaire, </w:t>
      </w:r>
      <w:r w:rsidR="00516145" w:rsidRPr="00942F5F">
        <w:rPr>
          <w:rFonts w:ascii="Times New Roman" w:hAnsi="Times New Roman" w:cs="Times New Roman"/>
          <w:i/>
          <w:sz w:val="24"/>
          <w:szCs w:val="24"/>
        </w:rPr>
        <w:t>business plan social</w:t>
      </w:r>
      <w:r w:rsidR="00516145">
        <w:rPr>
          <w:rFonts w:ascii="Times New Roman" w:hAnsi="Times New Roman" w:cs="Times New Roman"/>
          <w:sz w:val="24"/>
          <w:szCs w:val="24"/>
        </w:rPr>
        <w:t xml:space="preserve">, </w:t>
      </w:r>
      <w:r w:rsidR="00BB49B4" w:rsidRPr="007B0852">
        <w:rPr>
          <w:rFonts w:ascii="Times New Roman" w:hAnsi="Times New Roman" w:cs="Times New Roman"/>
          <w:sz w:val="24"/>
          <w:szCs w:val="24"/>
        </w:rPr>
        <w:t>identification des acteurs financiers</w:t>
      </w:r>
      <w:r w:rsidR="00C646CA">
        <w:rPr>
          <w:rFonts w:ascii="Times New Roman" w:hAnsi="Times New Roman" w:cs="Times New Roman"/>
          <w:sz w:val="24"/>
          <w:szCs w:val="24"/>
        </w:rPr>
        <w:t xml:space="preserve"> et prise de contact</w:t>
      </w:r>
      <w:r w:rsidR="00BB49B4" w:rsidRPr="007B0852">
        <w:rPr>
          <w:rFonts w:ascii="Times New Roman" w:hAnsi="Times New Roman" w:cs="Times New Roman"/>
          <w:sz w:val="24"/>
          <w:szCs w:val="24"/>
        </w:rPr>
        <w:t xml:space="preserve">, </w:t>
      </w:r>
      <w:r w:rsidR="009D756C">
        <w:rPr>
          <w:rFonts w:ascii="Times New Roman" w:hAnsi="Times New Roman" w:cs="Times New Roman"/>
          <w:sz w:val="24"/>
          <w:szCs w:val="24"/>
        </w:rPr>
        <w:t>…</w:t>
      </w:r>
    </w:p>
    <w:p w:rsidR="00770430" w:rsidRPr="00F96437" w:rsidRDefault="00770430" w:rsidP="00F96437">
      <w:pPr>
        <w:pStyle w:val="Titre5"/>
      </w:pPr>
      <w:bookmarkStart w:id="25" w:name="_Toc411629866"/>
      <w:r w:rsidRPr="00C2528B">
        <w:t xml:space="preserve">§2  </w:t>
      </w:r>
      <w:r w:rsidRPr="00F96437">
        <w:t>Etablir un diagnostic financier</w:t>
      </w:r>
      <w:bookmarkEnd w:id="25"/>
    </w:p>
    <w:p w:rsidR="00B56A15" w:rsidRPr="00C2528B" w:rsidRDefault="00B56A15" w:rsidP="007A07F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A travers l’analyse financière passée et future, l’association doit pouvoir évaluer sa santé financière, apprécier ses grands équilibres financier</w:t>
      </w:r>
      <w:r w:rsidR="008A1901">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et déterminer son besoin de financement. Fonds de roulement, BFR, trésorerie, ratios de faisabilité financière</w:t>
      </w:r>
      <w:r w:rsidR="00BF61D9">
        <w:rPr>
          <w:rFonts w:ascii="Times New Roman" w:eastAsia="Times New Roman" w:hAnsi="Times New Roman" w:cs="Times New Roman"/>
          <w:sz w:val="24"/>
        </w:rPr>
        <w:t xml:space="preserve"> : </w:t>
      </w:r>
      <w:r w:rsidRPr="00C2528B">
        <w:rPr>
          <w:rFonts w:ascii="Times New Roman" w:eastAsia="Times New Roman" w:hAnsi="Times New Roman" w:cs="Times New Roman"/>
          <w:sz w:val="24"/>
        </w:rPr>
        <w:t>autant d’indicateurs que l’association doit s’approprier.</w:t>
      </w:r>
      <w:r w:rsidR="007A07FD" w:rsidRPr="00C2528B">
        <w:rPr>
          <w:rFonts w:ascii="Times New Roman" w:eastAsia="Times New Roman" w:hAnsi="Times New Roman" w:cs="Times New Roman"/>
          <w:sz w:val="24"/>
        </w:rPr>
        <w:t xml:space="preserve"> </w:t>
      </w:r>
      <w:r w:rsidR="00F51091" w:rsidRPr="00C2528B">
        <w:rPr>
          <w:rFonts w:ascii="Times New Roman" w:eastAsia="Times New Roman" w:hAnsi="Times New Roman" w:cs="Times New Roman"/>
          <w:sz w:val="24"/>
        </w:rPr>
        <w:t>Les indicateurs de l’analyse financiè</w:t>
      </w:r>
      <w:r w:rsidR="007A07FD" w:rsidRPr="00C2528B">
        <w:rPr>
          <w:rFonts w:ascii="Times New Roman" w:eastAsia="Times New Roman" w:hAnsi="Times New Roman" w:cs="Times New Roman"/>
          <w:sz w:val="24"/>
        </w:rPr>
        <w:t>re s’apprécia</w:t>
      </w:r>
      <w:r w:rsidR="00F51091" w:rsidRPr="00C2528B">
        <w:rPr>
          <w:rFonts w:ascii="Times New Roman" w:eastAsia="Times New Roman" w:hAnsi="Times New Roman" w:cs="Times New Roman"/>
          <w:sz w:val="24"/>
        </w:rPr>
        <w:t>nt dans le temps (trois derniers exercices)</w:t>
      </w:r>
      <w:r w:rsidRPr="00C2528B">
        <w:rPr>
          <w:rFonts w:ascii="Times New Roman" w:eastAsia="Times New Roman" w:hAnsi="Times New Roman" w:cs="Times New Roman"/>
          <w:sz w:val="24"/>
        </w:rPr>
        <w:t xml:space="preserve">, nous proposons à notre association AGE de réaliser un diagnostic sur les trois dernières années ainsi que l’année en cours de </w:t>
      </w:r>
      <w:r w:rsidR="00AE2FBB">
        <w:rPr>
          <w:rFonts w:ascii="Times New Roman" w:eastAsia="Times New Roman" w:hAnsi="Times New Roman" w:cs="Times New Roman"/>
          <w:sz w:val="24"/>
        </w:rPr>
        <w:t>clôture</w:t>
      </w:r>
      <w:r w:rsidRPr="00C2528B">
        <w:rPr>
          <w:rFonts w:ascii="Times New Roman" w:eastAsia="Times New Roman" w:hAnsi="Times New Roman" w:cs="Times New Roman"/>
          <w:sz w:val="24"/>
        </w:rPr>
        <w:t xml:space="preserve"> afin d’apprécier sa structure financière.</w:t>
      </w:r>
    </w:p>
    <w:p w:rsidR="00B56A15" w:rsidRDefault="00B56A15" w:rsidP="00CF372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L’analyse s’est dans un premier temps</w:t>
      </w:r>
      <w:r w:rsidR="004A6C82" w:rsidRPr="00C2528B">
        <w:rPr>
          <w:rFonts w:ascii="Times New Roman" w:eastAsia="Times New Roman" w:hAnsi="Times New Roman" w:cs="Times New Roman"/>
          <w:sz w:val="24"/>
        </w:rPr>
        <w:t xml:space="preserve"> réalisée de manière classique en </w:t>
      </w:r>
      <w:r w:rsidR="008A1901">
        <w:rPr>
          <w:rFonts w:ascii="Times New Roman" w:eastAsia="Times New Roman" w:hAnsi="Times New Roman" w:cs="Times New Roman"/>
          <w:sz w:val="24"/>
        </w:rPr>
        <w:t>se</w:t>
      </w:r>
      <w:r w:rsidRPr="00C2528B">
        <w:rPr>
          <w:rFonts w:ascii="Times New Roman" w:eastAsia="Times New Roman" w:hAnsi="Times New Roman" w:cs="Times New Roman"/>
          <w:sz w:val="24"/>
        </w:rPr>
        <w:t xml:space="preserve"> bas</w:t>
      </w:r>
      <w:r w:rsidR="008A1901">
        <w:rPr>
          <w:rFonts w:ascii="Times New Roman" w:eastAsia="Times New Roman" w:hAnsi="Times New Roman" w:cs="Times New Roman"/>
          <w:sz w:val="24"/>
        </w:rPr>
        <w:t>ant</w:t>
      </w:r>
      <w:r w:rsidRPr="00C2528B">
        <w:rPr>
          <w:rFonts w:ascii="Times New Roman" w:eastAsia="Times New Roman" w:hAnsi="Times New Roman" w:cs="Times New Roman"/>
          <w:sz w:val="24"/>
        </w:rPr>
        <w:t xml:space="preserve"> sur le Bilan et le Compte de résultat. </w:t>
      </w:r>
      <w:r w:rsidR="00733ACE">
        <w:rPr>
          <w:rFonts w:ascii="Times New Roman" w:eastAsia="Times New Roman" w:hAnsi="Times New Roman" w:cs="Times New Roman"/>
          <w:sz w:val="24"/>
          <w:szCs w:val="24"/>
          <w:lang w:eastAsia="fr-FR"/>
        </w:rPr>
        <w:t xml:space="preserve">Or cette situation ne semblait pas traduire les difficultés de trésorerie récurrentes rencontrées par l’association AGE. </w:t>
      </w:r>
      <w:r w:rsidRPr="00C2528B">
        <w:rPr>
          <w:rFonts w:ascii="Times New Roman" w:eastAsia="Times New Roman" w:hAnsi="Times New Roman" w:cs="Times New Roman"/>
          <w:sz w:val="24"/>
        </w:rPr>
        <w:t xml:space="preserve">Non satisfaits de nos résultats sur le niveau de Besoin en Fonds de roulement et de trésorerie, nous avons décidé d’affiner notre analyse par une </w:t>
      </w:r>
      <w:r w:rsidRPr="00344AA0">
        <w:rPr>
          <w:rFonts w:ascii="Times New Roman" w:eastAsia="Times New Roman" w:hAnsi="Times New Roman" w:cs="Times New Roman"/>
          <w:b/>
          <w:sz w:val="24"/>
        </w:rPr>
        <w:t>analyse mensuelle</w:t>
      </w:r>
      <w:r w:rsidR="007A07FD" w:rsidRPr="00344AA0">
        <w:rPr>
          <w:rFonts w:ascii="Times New Roman" w:eastAsia="Times New Roman" w:hAnsi="Times New Roman" w:cs="Times New Roman"/>
          <w:b/>
          <w:sz w:val="24"/>
        </w:rPr>
        <w:t xml:space="preserve"> </w:t>
      </w:r>
      <w:r w:rsidRPr="00344AA0">
        <w:rPr>
          <w:rFonts w:ascii="Times New Roman" w:eastAsia="Times New Roman" w:hAnsi="Times New Roman" w:cs="Times New Roman"/>
          <w:b/>
          <w:sz w:val="24"/>
        </w:rPr>
        <w:t>de la trésorerie</w:t>
      </w:r>
      <w:r w:rsidRPr="00C2528B">
        <w:rPr>
          <w:rFonts w:ascii="Times New Roman" w:eastAsia="Times New Roman" w:hAnsi="Times New Roman" w:cs="Times New Roman"/>
          <w:sz w:val="24"/>
        </w:rPr>
        <w:t xml:space="preserve"> des 36 derniers mois à pa</w:t>
      </w:r>
      <w:r w:rsidR="004A6C82" w:rsidRPr="00C2528B">
        <w:rPr>
          <w:rFonts w:ascii="Times New Roman" w:eastAsia="Times New Roman" w:hAnsi="Times New Roman" w:cs="Times New Roman"/>
          <w:sz w:val="24"/>
        </w:rPr>
        <w:t xml:space="preserve">rtir du </w:t>
      </w:r>
      <w:proofErr w:type="spellStart"/>
      <w:r w:rsidR="004A6C82" w:rsidRPr="00C2528B">
        <w:rPr>
          <w:rFonts w:ascii="Times New Roman" w:eastAsia="Times New Roman" w:hAnsi="Times New Roman" w:cs="Times New Roman"/>
          <w:sz w:val="24"/>
        </w:rPr>
        <w:t>Grand-Livre</w:t>
      </w:r>
      <w:proofErr w:type="spellEnd"/>
      <w:r w:rsidR="004A6C82" w:rsidRPr="00C2528B">
        <w:rPr>
          <w:rFonts w:ascii="Times New Roman" w:eastAsia="Times New Roman" w:hAnsi="Times New Roman" w:cs="Times New Roman"/>
          <w:sz w:val="24"/>
        </w:rPr>
        <w:t xml:space="preserve"> de Banque. En effet, l</w:t>
      </w:r>
      <w:r w:rsidRPr="00C2528B">
        <w:rPr>
          <w:rFonts w:ascii="Times New Roman" w:eastAsia="Times New Roman" w:hAnsi="Times New Roman" w:cs="Times New Roman"/>
          <w:sz w:val="24"/>
        </w:rPr>
        <w:t>a photographie en fin d’année</w:t>
      </w:r>
      <w:r w:rsidR="004A6C82" w:rsidRPr="00C2528B">
        <w:rPr>
          <w:rFonts w:ascii="Times New Roman" w:eastAsia="Times New Roman" w:hAnsi="Times New Roman" w:cs="Times New Roman"/>
          <w:sz w:val="24"/>
        </w:rPr>
        <w:t xml:space="preserve"> fait</w:t>
      </w:r>
      <w:r w:rsidRPr="00C2528B">
        <w:rPr>
          <w:rFonts w:ascii="Times New Roman" w:eastAsia="Times New Roman" w:hAnsi="Times New Roman" w:cs="Times New Roman"/>
          <w:sz w:val="24"/>
        </w:rPr>
        <w:t xml:space="preserve"> </w:t>
      </w:r>
      <w:r w:rsidR="00EC0AB2" w:rsidRPr="00C2528B">
        <w:rPr>
          <w:rFonts w:ascii="Times New Roman" w:eastAsia="Times New Roman" w:hAnsi="Times New Roman" w:cs="Times New Roman"/>
          <w:sz w:val="24"/>
        </w:rPr>
        <w:t>apparaitre des niveaux de trésorerie très variables d’une année sur l’autre</w:t>
      </w:r>
      <w:r w:rsidR="004A6C82" w:rsidRPr="00C2528B">
        <w:rPr>
          <w:rFonts w:ascii="Times New Roman" w:eastAsia="Times New Roman" w:hAnsi="Times New Roman" w:cs="Times New Roman"/>
          <w:sz w:val="24"/>
        </w:rPr>
        <w:t xml:space="preserve"> (positive comme négative). Elle n’est bien souvent pas </w:t>
      </w:r>
      <w:r w:rsidRPr="00C2528B">
        <w:rPr>
          <w:rFonts w:ascii="Times New Roman" w:eastAsia="Times New Roman" w:hAnsi="Times New Roman" w:cs="Times New Roman"/>
          <w:sz w:val="24"/>
        </w:rPr>
        <w:t>révélatrice du manque de trésorerie récurr</w:t>
      </w:r>
      <w:r w:rsidR="00EC0AB2" w:rsidRPr="00C2528B">
        <w:rPr>
          <w:rFonts w:ascii="Times New Roman" w:eastAsia="Times New Roman" w:hAnsi="Times New Roman" w:cs="Times New Roman"/>
          <w:sz w:val="24"/>
        </w:rPr>
        <w:t>ent</w:t>
      </w:r>
      <w:r w:rsidR="004A6C82" w:rsidRPr="00C2528B">
        <w:rPr>
          <w:rFonts w:ascii="Times New Roman" w:eastAsia="Times New Roman" w:hAnsi="Times New Roman" w:cs="Times New Roman"/>
          <w:sz w:val="24"/>
        </w:rPr>
        <w:t>, comme souligné</w:t>
      </w:r>
      <w:r w:rsidR="00EC0AB2" w:rsidRPr="00C2528B">
        <w:rPr>
          <w:rFonts w:ascii="Times New Roman" w:eastAsia="Times New Roman" w:hAnsi="Times New Roman" w:cs="Times New Roman"/>
          <w:sz w:val="24"/>
        </w:rPr>
        <w:t xml:space="preserve"> </w:t>
      </w:r>
      <w:r w:rsidR="004A6C82" w:rsidRPr="00C2528B">
        <w:rPr>
          <w:rFonts w:ascii="Times New Roman" w:eastAsia="Times New Roman" w:hAnsi="Times New Roman" w:cs="Times New Roman"/>
          <w:sz w:val="24"/>
        </w:rPr>
        <w:t xml:space="preserve">dans notre cas </w:t>
      </w:r>
      <w:r w:rsidR="00EC0AB2" w:rsidRPr="00C2528B">
        <w:rPr>
          <w:rFonts w:ascii="Times New Roman" w:eastAsia="Times New Roman" w:hAnsi="Times New Roman" w:cs="Times New Roman"/>
          <w:sz w:val="24"/>
        </w:rPr>
        <w:t xml:space="preserve">par </w:t>
      </w:r>
      <w:r w:rsidR="004A6C82" w:rsidRPr="00C2528B">
        <w:rPr>
          <w:rFonts w:ascii="Times New Roman" w:eastAsia="Times New Roman" w:hAnsi="Times New Roman" w:cs="Times New Roman"/>
          <w:sz w:val="24"/>
        </w:rPr>
        <w:t xml:space="preserve">les dirigeants de </w:t>
      </w:r>
      <w:r w:rsidR="00EC0AB2" w:rsidRPr="00C2528B">
        <w:rPr>
          <w:rFonts w:ascii="Times New Roman" w:eastAsia="Times New Roman" w:hAnsi="Times New Roman" w:cs="Times New Roman"/>
          <w:sz w:val="24"/>
        </w:rPr>
        <w:t>l’association (</w:t>
      </w:r>
      <w:r w:rsidR="00E40342">
        <w:rPr>
          <w:rFonts w:ascii="Times New Roman" w:eastAsia="Times New Roman" w:hAnsi="Times New Roman" w:cs="Times New Roman"/>
          <w:sz w:val="24"/>
        </w:rPr>
        <w:t>v</w:t>
      </w:r>
      <w:r w:rsidR="00EC0AB2" w:rsidRPr="00C2528B">
        <w:rPr>
          <w:rFonts w:ascii="Times New Roman" w:eastAsia="Times New Roman" w:hAnsi="Times New Roman" w:cs="Times New Roman"/>
          <w:sz w:val="24"/>
        </w:rPr>
        <w:t xml:space="preserve">oir annexe </w:t>
      </w:r>
      <w:r w:rsidR="00DA2621">
        <w:rPr>
          <w:rFonts w:ascii="Times New Roman" w:eastAsia="Times New Roman" w:hAnsi="Times New Roman" w:cs="Times New Roman"/>
          <w:sz w:val="24"/>
        </w:rPr>
        <w:t>n°6 page 124</w:t>
      </w:r>
      <w:r w:rsidR="00EC0AB2" w:rsidRPr="00C2528B">
        <w:rPr>
          <w:rFonts w:ascii="Times New Roman" w:eastAsia="Times New Roman" w:hAnsi="Times New Roman" w:cs="Times New Roman"/>
          <w:sz w:val="24"/>
        </w:rPr>
        <w:t>).</w:t>
      </w:r>
      <w:r w:rsidR="004A6C82" w:rsidRPr="00C2528B">
        <w:rPr>
          <w:rFonts w:ascii="Times New Roman" w:eastAsia="Times New Roman" w:hAnsi="Times New Roman" w:cs="Times New Roman"/>
          <w:sz w:val="24"/>
        </w:rPr>
        <w:t xml:space="preserve"> Afin d’être le plus fidèle à la réalité, le niveau de trésorerie a été calculée de manière nette c’est-à-dire en retranchant la trésorerie négative de </w:t>
      </w:r>
      <w:r w:rsidR="00664CAC">
        <w:rPr>
          <w:rFonts w:ascii="Times New Roman" w:eastAsia="Times New Roman" w:hAnsi="Times New Roman" w:cs="Times New Roman"/>
          <w:sz w:val="24"/>
        </w:rPr>
        <w:t>court terme</w:t>
      </w:r>
      <w:r w:rsidR="004A6C82" w:rsidRPr="00C2528B">
        <w:rPr>
          <w:rFonts w:ascii="Times New Roman" w:eastAsia="Times New Roman" w:hAnsi="Times New Roman" w:cs="Times New Roman"/>
          <w:sz w:val="24"/>
        </w:rPr>
        <w:t xml:space="preserve">. Nous avons soustrait les multiples </w:t>
      </w:r>
      <w:proofErr w:type="spellStart"/>
      <w:r w:rsidR="004A6C82" w:rsidRPr="00C2528B">
        <w:rPr>
          <w:rFonts w:ascii="Times New Roman" w:eastAsia="Times New Roman" w:hAnsi="Times New Roman" w:cs="Times New Roman"/>
          <w:sz w:val="24"/>
        </w:rPr>
        <w:t>Dailly</w:t>
      </w:r>
      <w:proofErr w:type="spellEnd"/>
      <w:r w:rsidR="004A6C82" w:rsidRPr="00C2528B">
        <w:rPr>
          <w:rFonts w:ascii="Times New Roman" w:eastAsia="Times New Roman" w:hAnsi="Times New Roman" w:cs="Times New Roman"/>
          <w:sz w:val="24"/>
        </w:rPr>
        <w:t xml:space="preserve"> réalisés pendant l’année ainsi que les avances de trésorerie de structures amies</w:t>
      </w:r>
      <w:r w:rsidR="00BB773F" w:rsidRPr="00C2528B">
        <w:rPr>
          <w:rFonts w:ascii="Times New Roman" w:eastAsia="Times New Roman" w:hAnsi="Times New Roman" w:cs="Times New Roman"/>
          <w:sz w:val="24"/>
        </w:rPr>
        <w:t xml:space="preserve">, donnant des résultats très différents de notre </w:t>
      </w:r>
      <w:r w:rsidR="00AC6906" w:rsidRPr="00C2528B">
        <w:rPr>
          <w:rFonts w:ascii="Times New Roman" w:eastAsia="Times New Roman" w:hAnsi="Times New Roman" w:cs="Times New Roman"/>
          <w:sz w:val="24"/>
        </w:rPr>
        <w:t xml:space="preserve">première </w:t>
      </w:r>
      <w:r w:rsidR="00BB773F" w:rsidRPr="00C2528B">
        <w:rPr>
          <w:rFonts w:ascii="Times New Roman" w:eastAsia="Times New Roman" w:hAnsi="Times New Roman" w:cs="Times New Roman"/>
          <w:sz w:val="24"/>
        </w:rPr>
        <w:t>analyse</w:t>
      </w:r>
      <w:r w:rsidR="00AC6906" w:rsidRPr="00C2528B">
        <w:rPr>
          <w:rFonts w:ascii="Times New Roman" w:eastAsia="Times New Roman" w:hAnsi="Times New Roman" w:cs="Times New Roman"/>
          <w:sz w:val="24"/>
        </w:rPr>
        <w:t>.</w:t>
      </w:r>
      <w:r w:rsidR="0064262F" w:rsidRPr="00C2528B">
        <w:rPr>
          <w:rFonts w:ascii="Times New Roman" w:eastAsia="Times New Roman" w:hAnsi="Times New Roman" w:cs="Times New Roman"/>
          <w:sz w:val="24"/>
        </w:rPr>
        <w:t xml:space="preserve"> </w:t>
      </w:r>
      <w:r w:rsidR="00742D42" w:rsidRPr="00C2528B">
        <w:rPr>
          <w:rFonts w:ascii="Times New Roman" w:eastAsia="Times New Roman" w:hAnsi="Times New Roman" w:cs="Times New Roman"/>
          <w:sz w:val="24"/>
        </w:rPr>
        <w:t xml:space="preserve">Contrairement à ce qu'une analyse basée sur le bilan de fin d'année laissait croire, le fonds de roulement ne couvre plus le BFR </w:t>
      </w:r>
      <w:r w:rsidR="006E2653">
        <w:rPr>
          <w:rFonts w:ascii="Times New Roman" w:eastAsia="Times New Roman" w:hAnsi="Times New Roman" w:cs="Times New Roman"/>
          <w:sz w:val="24"/>
        </w:rPr>
        <w:t>depuis 2012. Cela</w:t>
      </w:r>
      <w:r w:rsidR="00742D42" w:rsidRPr="00C2528B">
        <w:rPr>
          <w:rFonts w:ascii="Times New Roman" w:eastAsia="Times New Roman" w:hAnsi="Times New Roman" w:cs="Times New Roman"/>
          <w:sz w:val="24"/>
        </w:rPr>
        <w:t xml:space="preserve"> traduit la hausse des subventions </w:t>
      </w:r>
      <w:r w:rsidR="006E2653">
        <w:rPr>
          <w:rFonts w:ascii="Times New Roman" w:eastAsia="Times New Roman" w:hAnsi="Times New Roman" w:cs="Times New Roman"/>
          <w:sz w:val="24"/>
        </w:rPr>
        <w:t xml:space="preserve">et prestations publiques </w:t>
      </w:r>
      <w:r w:rsidR="00742D42" w:rsidRPr="00C2528B">
        <w:rPr>
          <w:rFonts w:ascii="Times New Roman" w:eastAsia="Times New Roman" w:hAnsi="Times New Roman" w:cs="Times New Roman"/>
          <w:sz w:val="24"/>
        </w:rPr>
        <w:t xml:space="preserve">reçues </w:t>
      </w:r>
      <w:r w:rsidR="006E2653">
        <w:rPr>
          <w:rFonts w:ascii="Times New Roman" w:eastAsia="Times New Roman" w:hAnsi="Times New Roman" w:cs="Times New Roman"/>
          <w:sz w:val="24"/>
        </w:rPr>
        <w:t>depuis deux ans,</w:t>
      </w:r>
      <w:r w:rsidR="00742D42" w:rsidRPr="00C2528B">
        <w:rPr>
          <w:rFonts w:ascii="Times New Roman" w:eastAsia="Times New Roman" w:hAnsi="Times New Roman" w:cs="Times New Roman"/>
          <w:sz w:val="24"/>
        </w:rPr>
        <w:t xml:space="preserve"> faisant apparaitre des décalages de paiement importants.</w:t>
      </w:r>
    </w:p>
    <w:p w:rsidR="00266726" w:rsidRPr="00C2528B" w:rsidRDefault="00266726" w:rsidP="00CF372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lastRenderedPageBreak/>
        <w:t xml:space="preserve">Afin d’être le plus intelligible possible, l’ensemble de ces analyses </w:t>
      </w:r>
      <w:r w:rsidR="00BF61D9">
        <w:rPr>
          <w:rFonts w:ascii="Times New Roman" w:eastAsia="Times New Roman" w:hAnsi="Times New Roman" w:cs="Times New Roman"/>
          <w:sz w:val="24"/>
        </w:rPr>
        <w:t>a</w:t>
      </w:r>
      <w:r w:rsidRPr="00C2528B">
        <w:rPr>
          <w:rFonts w:ascii="Times New Roman" w:eastAsia="Times New Roman" w:hAnsi="Times New Roman" w:cs="Times New Roman"/>
          <w:sz w:val="24"/>
        </w:rPr>
        <w:t xml:space="preserve"> été réalisé et présenté à notre client sous forme graphique. Les feuilles de travail, créées sous format </w:t>
      </w:r>
      <w:r w:rsidR="005C68B9">
        <w:rPr>
          <w:rFonts w:ascii="Times New Roman" w:eastAsia="Times New Roman" w:hAnsi="Times New Roman" w:cs="Times New Roman"/>
          <w:sz w:val="24"/>
        </w:rPr>
        <w:t>« Excel », sont développées en a</w:t>
      </w:r>
      <w:r w:rsidRPr="00C2528B">
        <w:rPr>
          <w:rFonts w:ascii="Times New Roman" w:eastAsia="Times New Roman" w:hAnsi="Times New Roman" w:cs="Times New Roman"/>
          <w:sz w:val="24"/>
        </w:rPr>
        <w:t>nnexe</w:t>
      </w:r>
      <w:r w:rsidR="00DA2621">
        <w:rPr>
          <w:rFonts w:ascii="Times New Roman" w:eastAsia="Times New Roman" w:hAnsi="Times New Roman" w:cs="Times New Roman"/>
          <w:sz w:val="24"/>
        </w:rPr>
        <w:t xml:space="preserve"> n°7 page 126</w:t>
      </w:r>
      <w:r w:rsidRPr="00C2528B">
        <w:rPr>
          <w:rFonts w:ascii="Times New Roman" w:eastAsia="Times New Roman" w:hAnsi="Times New Roman" w:cs="Times New Roman"/>
          <w:sz w:val="24"/>
        </w:rPr>
        <w:t>. Elles pourront être complétées par une analyse plus détaillée des SIG, de même qu’un tableau de flux de trésorerie en cas de présence d’investissements plus important</w:t>
      </w:r>
      <w:r w:rsidR="002E1D70">
        <w:rPr>
          <w:rFonts w:ascii="Times New Roman" w:eastAsia="Times New Roman" w:hAnsi="Times New Roman" w:cs="Times New Roman"/>
          <w:sz w:val="24"/>
        </w:rPr>
        <w:t>s</w:t>
      </w:r>
      <w:r w:rsidRPr="00C2528B">
        <w:rPr>
          <w:rFonts w:ascii="Times New Roman" w:eastAsia="Times New Roman" w:hAnsi="Times New Roman" w:cs="Times New Roman"/>
          <w:sz w:val="24"/>
        </w:rPr>
        <w:t>.</w:t>
      </w:r>
    </w:p>
    <w:p w:rsidR="007A07FD" w:rsidRPr="00C2528B" w:rsidRDefault="00266726" w:rsidP="00CF372D">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Pour</w:t>
      </w:r>
      <w:r w:rsidR="00F51091" w:rsidRPr="00C2528B">
        <w:rPr>
          <w:rFonts w:ascii="Times New Roman" w:eastAsia="Times New Roman" w:hAnsi="Times New Roman" w:cs="Times New Roman"/>
          <w:sz w:val="24"/>
        </w:rPr>
        <w:t xml:space="preserve"> poursuivre l’analyse, il </w:t>
      </w:r>
      <w:r>
        <w:rPr>
          <w:rFonts w:ascii="Times New Roman" w:eastAsia="Times New Roman" w:hAnsi="Times New Roman" w:cs="Times New Roman"/>
          <w:sz w:val="24"/>
        </w:rPr>
        <w:t>sera</w:t>
      </w:r>
      <w:r w:rsidR="00F51091" w:rsidRPr="00C2528B">
        <w:rPr>
          <w:rFonts w:ascii="Times New Roman" w:eastAsia="Times New Roman" w:hAnsi="Times New Roman" w:cs="Times New Roman"/>
          <w:sz w:val="24"/>
        </w:rPr>
        <w:t xml:space="preserve"> nécessaire de réaliser des projections p</w:t>
      </w:r>
      <w:r w:rsidR="00080103">
        <w:rPr>
          <w:rFonts w:ascii="Times New Roman" w:eastAsia="Times New Roman" w:hAnsi="Times New Roman" w:cs="Times New Roman"/>
          <w:sz w:val="24"/>
        </w:rPr>
        <w:t>our les trois années suivantes</w:t>
      </w:r>
      <w:r w:rsidR="00080103">
        <w:rPr>
          <w:rStyle w:val="Appelnotedebasdep"/>
          <w:rFonts w:ascii="Times New Roman" w:eastAsia="Times New Roman" w:hAnsi="Times New Roman" w:cs="Times New Roman"/>
          <w:sz w:val="24"/>
        </w:rPr>
        <w:footnoteReference w:id="29"/>
      </w:r>
      <w:r w:rsidR="00080103">
        <w:rPr>
          <w:rFonts w:ascii="Times New Roman" w:eastAsia="Times New Roman" w:hAnsi="Times New Roman" w:cs="Times New Roman"/>
          <w:sz w:val="24"/>
        </w:rPr>
        <w:t xml:space="preserve"> </w:t>
      </w:r>
      <w:r w:rsidR="00F51091" w:rsidRPr="00C2528B">
        <w:rPr>
          <w:rFonts w:ascii="Times New Roman" w:eastAsia="Times New Roman" w:hAnsi="Times New Roman" w:cs="Times New Roman"/>
          <w:sz w:val="24"/>
        </w:rPr>
        <w:t>en présentant les hypothèses de travail ainsi que les documents prévisionnels types (budget prévisionnel, plan de f</w:t>
      </w:r>
      <w:r w:rsidR="00EC3721" w:rsidRPr="00C2528B">
        <w:rPr>
          <w:rFonts w:ascii="Times New Roman" w:eastAsia="Times New Roman" w:hAnsi="Times New Roman" w:cs="Times New Roman"/>
          <w:sz w:val="24"/>
        </w:rPr>
        <w:t>inancement, pla</w:t>
      </w:r>
      <w:r w:rsidR="00CF372D" w:rsidRPr="00C2528B">
        <w:rPr>
          <w:rFonts w:ascii="Times New Roman" w:eastAsia="Times New Roman" w:hAnsi="Times New Roman" w:cs="Times New Roman"/>
          <w:sz w:val="24"/>
        </w:rPr>
        <w:t xml:space="preserve">n de trésorerie), comme nous le </w:t>
      </w:r>
      <w:r w:rsidR="00EC3721" w:rsidRPr="00C2528B">
        <w:rPr>
          <w:rFonts w:ascii="Times New Roman" w:eastAsia="Times New Roman" w:hAnsi="Times New Roman" w:cs="Times New Roman"/>
          <w:sz w:val="24"/>
        </w:rPr>
        <w:t xml:space="preserve">verrons </w:t>
      </w:r>
      <w:r w:rsidR="00BF61D9">
        <w:rPr>
          <w:rFonts w:ascii="Times New Roman" w:eastAsia="Times New Roman" w:hAnsi="Times New Roman" w:cs="Times New Roman"/>
          <w:sz w:val="24"/>
        </w:rPr>
        <w:t xml:space="preserve">dans </w:t>
      </w:r>
      <w:r w:rsidR="00EC3721" w:rsidRPr="00C2528B">
        <w:rPr>
          <w:rFonts w:ascii="Times New Roman" w:eastAsia="Times New Roman" w:hAnsi="Times New Roman" w:cs="Times New Roman"/>
          <w:sz w:val="24"/>
        </w:rPr>
        <w:t>la 2</w:t>
      </w:r>
      <w:r>
        <w:rPr>
          <w:rFonts w:ascii="Times New Roman" w:eastAsia="Times New Roman" w:hAnsi="Times New Roman" w:cs="Times New Roman"/>
          <w:sz w:val="24"/>
          <w:vertAlign w:val="superscript"/>
        </w:rPr>
        <w:t>e</w:t>
      </w:r>
      <w:r w:rsidR="00EC3721" w:rsidRPr="00C2528B">
        <w:rPr>
          <w:rFonts w:ascii="Times New Roman" w:eastAsia="Times New Roman" w:hAnsi="Times New Roman" w:cs="Times New Roman"/>
          <w:sz w:val="24"/>
        </w:rPr>
        <w:t xml:space="preserve"> partie</w:t>
      </w:r>
      <w:r>
        <w:rPr>
          <w:rFonts w:ascii="Times New Roman" w:eastAsia="Times New Roman" w:hAnsi="Times New Roman" w:cs="Times New Roman"/>
          <w:sz w:val="24"/>
        </w:rPr>
        <w:t xml:space="preserve"> </w:t>
      </w:r>
      <w:r>
        <w:rPr>
          <w:rFonts w:ascii="Times New Roman" w:hAnsi="Times New Roman" w:cs="Times New Roman"/>
          <w:sz w:val="24"/>
          <w:szCs w:val="24"/>
        </w:rPr>
        <w:t>(2</w:t>
      </w:r>
      <w:r w:rsidRPr="009874EF">
        <w:rPr>
          <w:rFonts w:ascii="Times New Roman" w:hAnsi="Times New Roman" w:cs="Times New Roman"/>
          <w:sz w:val="24"/>
          <w:szCs w:val="24"/>
          <w:vertAlign w:val="superscript"/>
        </w:rPr>
        <w:t>e</w:t>
      </w:r>
      <w:r>
        <w:rPr>
          <w:rFonts w:ascii="Times New Roman" w:hAnsi="Times New Roman" w:cs="Times New Roman"/>
          <w:sz w:val="24"/>
          <w:szCs w:val="24"/>
        </w:rPr>
        <w:t xml:space="preserve"> Chapitre, 1</w:t>
      </w:r>
      <w:r w:rsidRPr="009874EF">
        <w:rPr>
          <w:rFonts w:ascii="Times New Roman" w:hAnsi="Times New Roman" w:cs="Times New Roman"/>
          <w:sz w:val="24"/>
          <w:szCs w:val="24"/>
          <w:vertAlign w:val="superscript"/>
        </w:rPr>
        <w:t>e</w:t>
      </w:r>
      <w:r>
        <w:rPr>
          <w:rFonts w:ascii="Times New Roman" w:hAnsi="Times New Roman" w:cs="Times New Roman"/>
          <w:sz w:val="24"/>
          <w:szCs w:val="24"/>
        </w:rPr>
        <w:t xml:space="preserve"> Section)</w:t>
      </w:r>
      <w:r w:rsidR="00EC3721" w:rsidRPr="00C2528B">
        <w:rPr>
          <w:rFonts w:ascii="Times New Roman" w:eastAsia="Times New Roman" w:hAnsi="Times New Roman" w:cs="Times New Roman"/>
          <w:sz w:val="24"/>
        </w:rPr>
        <w:t xml:space="preserve">. D’ores et déjà, et à travers la montée en charge prévue ainsi que les investissements à réaliser, nous pouvons </w:t>
      </w:r>
      <w:r w:rsidR="00743AA7" w:rsidRPr="00C2528B">
        <w:rPr>
          <w:rFonts w:ascii="Times New Roman" w:eastAsia="Times New Roman" w:hAnsi="Times New Roman" w:cs="Times New Roman"/>
          <w:sz w:val="24"/>
        </w:rPr>
        <w:t>réaliser</w:t>
      </w:r>
      <w:r w:rsidR="0053429C" w:rsidRPr="00C2528B">
        <w:rPr>
          <w:rFonts w:ascii="Times New Roman" w:eastAsia="Times New Roman" w:hAnsi="Times New Roman" w:cs="Times New Roman"/>
          <w:sz w:val="24"/>
        </w:rPr>
        <w:t xml:space="preserve"> un</w:t>
      </w:r>
      <w:r w:rsidR="007C6476" w:rsidRPr="00C2528B">
        <w:rPr>
          <w:rFonts w:ascii="Times New Roman" w:eastAsia="Times New Roman" w:hAnsi="Times New Roman" w:cs="Times New Roman"/>
          <w:sz w:val="24"/>
        </w:rPr>
        <w:t>e</w:t>
      </w:r>
      <w:r w:rsidR="0053429C" w:rsidRPr="00C2528B">
        <w:rPr>
          <w:rFonts w:ascii="Times New Roman" w:eastAsia="Times New Roman" w:hAnsi="Times New Roman" w:cs="Times New Roman"/>
          <w:sz w:val="24"/>
        </w:rPr>
        <w:t xml:space="preserve"> première estimation</w:t>
      </w:r>
      <w:r w:rsidR="00EC3721" w:rsidRPr="00C2528B">
        <w:rPr>
          <w:rFonts w:ascii="Times New Roman" w:eastAsia="Times New Roman" w:hAnsi="Times New Roman" w:cs="Times New Roman"/>
          <w:sz w:val="24"/>
        </w:rPr>
        <w:t xml:space="preserve"> </w:t>
      </w:r>
      <w:r w:rsidR="0053429C" w:rsidRPr="00C2528B">
        <w:rPr>
          <w:rFonts w:ascii="Times New Roman" w:eastAsia="Times New Roman" w:hAnsi="Times New Roman" w:cs="Times New Roman"/>
          <w:sz w:val="24"/>
        </w:rPr>
        <w:t>du</w:t>
      </w:r>
      <w:r w:rsidR="00EC3721" w:rsidRPr="00C2528B">
        <w:rPr>
          <w:rFonts w:ascii="Times New Roman" w:eastAsia="Times New Roman" w:hAnsi="Times New Roman" w:cs="Times New Roman"/>
          <w:sz w:val="24"/>
        </w:rPr>
        <w:t xml:space="preserve"> besoin lié à l’exploitation (BFR) ainsi que </w:t>
      </w:r>
      <w:r w:rsidR="0053429C" w:rsidRPr="00C2528B">
        <w:rPr>
          <w:rFonts w:ascii="Times New Roman" w:eastAsia="Times New Roman" w:hAnsi="Times New Roman" w:cs="Times New Roman"/>
          <w:sz w:val="24"/>
        </w:rPr>
        <w:t>du</w:t>
      </w:r>
      <w:r w:rsidR="00EC3721" w:rsidRPr="00C2528B">
        <w:rPr>
          <w:rFonts w:ascii="Times New Roman" w:eastAsia="Times New Roman" w:hAnsi="Times New Roman" w:cs="Times New Roman"/>
          <w:sz w:val="24"/>
        </w:rPr>
        <w:t xml:space="preserve"> besoin d’investissement</w:t>
      </w:r>
      <w:r w:rsidR="00AE2FBB">
        <w:rPr>
          <w:rFonts w:ascii="Times New Roman" w:eastAsia="Times New Roman" w:hAnsi="Times New Roman" w:cs="Times New Roman"/>
          <w:sz w:val="24"/>
        </w:rPr>
        <w:t>, estimée à 40 K€.</w:t>
      </w:r>
    </w:p>
    <w:p w:rsidR="00BF4769" w:rsidRPr="00C2528B" w:rsidRDefault="002D63EA" w:rsidP="00070900">
      <w:pPr>
        <w:pStyle w:val="Titre4"/>
      </w:pPr>
      <w:bookmarkStart w:id="26" w:name="_Toc411629867"/>
      <w:r w:rsidRPr="00C2528B">
        <w:t xml:space="preserve">Section 3 : </w:t>
      </w:r>
      <w:r w:rsidR="00B26061" w:rsidRPr="00C2528B">
        <w:t>Evaluer</w:t>
      </w:r>
      <w:r w:rsidRPr="00C2528B">
        <w:t xml:space="preserve"> l’attractivité financière</w:t>
      </w:r>
      <w:r w:rsidR="00DA3A1B" w:rsidRPr="00C2528B">
        <w:t xml:space="preserve"> </w:t>
      </w:r>
      <w:r w:rsidR="00653C66">
        <w:t>et bancaire</w:t>
      </w:r>
      <w:bookmarkEnd w:id="26"/>
    </w:p>
    <w:p w:rsidR="00CD1F85" w:rsidRDefault="004B3EA1" w:rsidP="00960DEC">
      <w:pPr>
        <w:pStyle w:val="Paragraphedeliste"/>
        <w:tabs>
          <w:tab w:val="left" w:pos="1418"/>
          <w:tab w:val="left" w:pos="1843"/>
          <w:tab w:val="right" w:pos="9072"/>
        </w:tabs>
        <w:spacing w:after="360"/>
        <w:ind w:left="0" w:right="-285"/>
        <w:contextualSpacing w:val="0"/>
        <w:jc w:val="both"/>
        <w:rPr>
          <w:rFonts w:ascii="Times New Roman" w:eastAsia="Times New Roman" w:hAnsi="Times New Roman" w:cs="Times New Roman"/>
          <w:sz w:val="24"/>
        </w:rPr>
      </w:pPr>
      <w:r w:rsidRPr="00C2528B">
        <w:rPr>
          <w:rFonts w:ascii="Times New Roman" w:eastAsia="Times New Roman" w:hAnsi="Times New Roman" w:cs="Times New Roman"/>
          <w:sz w:val="24"/>
        </w:rPr>
        <w:t>E</w:t>
      </w:r>
      <w:r w:rsidR="005D1181" w:rsidRPr="00C2528B">
        <w:rPr>
          <w:rFonts w:ascii="Times New Roman" w:eastAsia="Times New Roman" w:hAnsi="Times New Roman" w:cs="Times New Roman"/>
          <w:sz w:val="24"/>
        </w:rPr>
        <w:t xml:space="preserve">n </w:t>
      </w:r>
      <w:r w:rsidR="00DA3A1B" w:rsidRPr="00C2528B">
        <w:rPr>
          <w:rFonts w:ascii="Times New Roman" w:eastAsia="Times New Roman" w:hAnsi="Times New Roman" w:cs="Times New Roman"/>
          <w:sz w:val="24"/>
        </w:rPr>
        <w:t>Juin</w:t>
      </w:r>
      <w:r w:rsidR="005D1181" w:rsidRPr="00C2528B">
        <w:rPr>
          <w:rFonts w:ascii="Times New Roman" w:eastAsia="Times New Roman" w:hAnsi="Times New Roman" w:cs="Times New Roman"/>
          <w:sz w:val="24"/>
        </w:rPr>
        <w:t xml:space="preserve"> 201</w:t>
      </w:r>
      <w:r w:rsidR="00DA3A1B" w:rsidRPr="00C2528B">
        <w:rPr>
          <w:rFonts w:ascii="Times New Roman" w:eastAsia="Times New Roman" w:hAnsi="Times New Roman" w:cs="Times New Roman"/>
          <w:sz w:val="24"/>
        </w:rPr>
        <w:t>3</w:t>
      </w:r>
      <w:r w:rsidRPr="00C2528B">
        <w:rPr>
          <w:rFonts w:ascii="Times New Roman" w:eastAsia="Times New Roman" w:hAnsi="Times New Roman" w:cs="Times New Roman"/>
          <w:sz w:val="24"/>
        </w:rPr>
        <w:t>, une association cliente</w:t>
      </w:r>
      <w:r w:rsidR="00BB1AB8" w:rsidRPr="00C2528B">
        <w:rPr>
          <w:rFonts w:ascii="Times New Roman" w:eastAsia="Times New Roman" w:hAnsi="Times New Roman" w:cs="Times New Roman"/>
          <w:sz w:val="24"/>
        </w:rPr>
        <w:t xml:space="preserve">, </w:t>
      </w:r>
      <w:r w:rsidR="00DF2E8C">
        <w:rPr>
          <w:rFonts w:ascii="Times New Roman" w:eastAsia="Times New Roman" w:hAnsi="Times New Roman" w:cs="Times New Roman"/>
          <w:sz w:val="24"/>
        </w:rPr>
        <w:t xml:space="preserve">que nous appellerons </w:t>
      </w:r>
      <w:r w:rsidR="00BB1AB8" w:rsidRPr="00C2528B">
        <w:rPr>
          <w:rFonts w:ascii="Times New Roman" w:eastAsia="Times New Roman" w:hAnsi="Times New Roman" w:cs="Times New Roman"/>
          <w:sz w:val="24"/>
        </w:rPr>
        <w:t>l’</w:t>
      </w:r>
      <w:r w:rsidR="006339B6">
        <w:rPr>
          <w:rFonts w:ascii="Times New Roman" w:eastAsia="Times New Roman" w:hAnsi="Times New Roman" w:cs="Times New Roman"/>
          <w:sz w:val="24"/>
        </w:rPr>
        <w:t>« </w:t>
      </w:r>
      <w:r w:rsidR="00BB1AB8" w:rsidRPr="00C2528B">
        <w:rPr>
          <w:rFonts w:ascii="Times New Roman" w:eastAsia="Times New Roman" w:hAnsi="Times New Roman" w:cs="Times New Roman"/>
          <w:sz w:val="24"/>
        </w:rPr>
        <w:t xml:space="preserve">association </w:t>
      </w:r>
      <w:r w:rsidR="00AE2FBB">
        <w:rPr>
          <w:rFonts w:ascii="Times New Roman" w:eastAsia="Times New Roman" w:hAnsi="Times New Roman" w:cs="Times New Roman"/>
          <w:sz w:val="24"/>
        </w:rPr>
        <w:t>DOM</w:t>
      </w:r>
      <w:r w:rsidR="006339B6">
        <w:rPr>
          <w:rFonts w:ascii="Times New Roman" w:eastAsia="Times New Roman" w:hAnsi="Times New Roman" w:cs="Times New Roman"/>
          <w:sz w:val="24"/>
        </w:rPr>
        <w:t> »</w:t>
      </w:r>
      <w:r w:rsidR="00BB1AB8" w:rsidRPr="00C2528B">
        <w:rPr>
          <w:rFonts w:ascii="Times New Roman" w:eastAsia="Times New Roman" w:hAnsi="Times New Roman" w:cs="Times New Roman"/>
          <w:sz w:val="24"/>
        </w:rPr>
        <w:t>,</w:t>
      </w:r>
      <w:r w:rsidRPr="00C2528B">
        <w:rPr>
          <w:rFonts w:ascii="Times New Roman" w:eastAsia="Times New Roman" w:hAnsi="Times New Roman" w:cs="Times New Roman"/>
          <w:sz w:val="24"/>
        </w:rPr>
        <w:t xml:space="preserve"> nous sollicite en vue de la réalisation d’un projet immobilier. </w:t>
      </w:r>
      <w:r w:rsidR="005D1181" w:rsidRPr="00C2528B">
        <w:rPr>
          <w:rFonts w:ascii="Times New Roman" w:eastAsia="Times New Roman" w:hAnsi="Times New Roman" w:cs="Times New Roman"/>
          <w:sz w:val="24"/>
        </w:rPr>
        <w:t xml:space="preserve">Créée </w:t>
      </w:r>
      <w:r w:rsidR="00B1328C">
        <w:rPr>
          <w:rFonts w:ascii="Times New Roman" w:eastAsia="Times New Roman" w:hAnsi="Times New Roman" w:cs="Times New Roman"/>
          <w:sz w:val="24"/>
        </w:rPr>
        <w:t>au début d</w:t>
      </w:r>
      <w:r w:rsidR="00F77C64" w:rsidRPr="00C2528B">
        <w:rPr>
          <w:rFonts w:ascii="Times New Roman" w:eastAsia="Times New Roman" w:hAnsi="Times New Roman" w:cs="Times New Roman"/>
          <w:sz w:val="24"/>
        </w:rPr>
        <w:t>es années 6</w:t>
      </w:r>
      <w:r w:rsidR="00743AA7" w:rsidRPr="00C2528B">
        <w:rPr>
          <w:rFonts w:ascii="Times New Roman" w:eastAsia="Times New Roman" w:hAnsi="Times New Roman" w:cs="Times New Roman"/>
          <w:sz w:val="24"/>
        </w:rPr>
        <w:t>0</w:t>
      </w:r>
      <w:r w:rsidR="00BB1AB8" w:rsidRPr="00C2528B">
        <w:rPr>
          <w:rFonts w:ascii="Times New Roman" w:eastAsia="Times New Roman" w:hAnsi="Times New Roman" w:cs="Times New Roman"/>
          <w:sz w:val="24"/>
        </w:rPr>
        <w:t xml:space="preserve"> </w:t>
      </w:r>
      <w:r w:rsidR="006248DF" w:rsidRPr="00C2528B">
        <w:rPr>
          <w:rFonts w:ascii="Times New Roman" w:eastAsia="Times New Roman" w:hAnsi="Times New Roman" w:cs="Times New Roman"/>
          <w:sz w:val="24"/>
        </w:rPr>
        <w:t>à l’initiative de</w:t>
      </w:r>
      <w:r w:rsidR="00743AA7" w:rsidRPr="00C2528B">
        <w:rPr>
          <w:rFonts w:ascii="Times New Roman" w:eastAsia="Times New Roman" w:hAnsi="Times New Roman" w:cs="Times New Roman"/>
          <w:sz w:val="24"/>
        </w:rPr>
        <w:t xml:space="preserve"> parents d’enfants handicapés, elle dispose de plusieurs établissements répondant aux besoins </w:t>
      </w:r>
      <w:r w:rsidR="00CD1F85">
        <w:rPr>
          <w:rFonts w:ascii="Times New Roman" w:eastAsia="Times New Roman" w:hAnsi="Times New Roman" w:cs="Times New Roman"/>
          <w:sz w:val="24"/>
        </w:rPr>
        <w:t>d’</w:t>
      </w:r>
      <w:r w:rsidR="00F77C64" w:rsidRPr="00C2528B">
        <w:rPr>
          <w:rFonts w:ascii="Times New Roman" w:eastAsia="Times New Roman" w:hAnsi="Times New Roman" w:cs="Times New Roman"/>
          <w:sz w:val="24"/>
        </w:rPr>
        <w:t xml:space="preserve">enfants et </w:t>
      </w:r>
      <w:r w:rsidR="00644150">
        <w:rPr>
          <w:rFonts w:ascii="Times New Roman" w:eastAsia="Times New Roman" w:hAnsi="Times New Roman" w:cs="Times New Roman"/>
          <w:sz w:val="24"/>
        </w:rPr>
        <w:t>d’</w:t>
      </w:r>
      <w:r w:rsidR="00F77C64" w:rsidRPr="00C2528B">
        <w:rPr>
          <w:rFonts w:ascii="Times New Roman" w:eastAsia="Times New Roman" w:hAnsi="Times New Roman" w:cs="Times New Roman"/>
          <w:sz w:val="24"/>
        </w:rPr>
        <w:t>adultes</w:t>
      </w:r>
      <w:r w:rsidR="00F73E8B" w:rsidRPr="00C2528B">
        <w:rPr>
          <w:rFonts w:ascii="Times New Roman" w:eastAsia="Times New Roman" w:hAnsi="Times New Roman" w:cs="Times New Roman"/>
          <w:sz w:val="24"/>
        </w:rPr>
        <w:t xml:space="preserve">, </w:t>
      </w:r>
      <w:r w:rsidR="00743AA7" w:rsidRPr="00C2528B">
        <w:rPr>
          <w:rFonts w:ascii="Times New Roman" w:eastAsia="Times New Roman" w:hAnsi="Times New Roman" w:cs="Times New Roman"/>
          <w:sz w:val="24"/>
        </w:rPr>
        <w:t>quel</w:t>
      </w:r>
      <w:r w:rsidR="00911B3E">
        <w:rPr>
          <w:rFonts w:ascii="Times New Roman" w:eastAsia="Times New Roman" w:hAnsi="Times New Roman" w:cs="Times New Roman"/>
          <w:sz w:val="24"/>
        </w:rPr>
        <w:t>s</w:t>
      </w:r>
      <w:r w:rsidR="00743AA7" w:rsidRPr="00C2528B">
        <w:rPr>
          <w:rFonts w:ascii="Times New Roman" w:eastAsia="Times New Roman" w:hAnsi="Times New Roman" w:cs="Times New Roman"/>
          <w:sz w:val="24"/>
        </w:rPr>
        <w:t xml:space="preserve"> que soi</w:t>
      </w:r>
      <w:r w:rsidR="00911B3E">
        <w:rPr>
          <w:rFonts w:ascii="Times New Roman" w:eastAsia="Times New Roman" w:hAnsi="Times New Roman" w:cs="Times New Roman"/>
          <w:sz w:val="24"/>
        </w:rPr>
        <w:t>en</w:t>
      </w:r>
      <w:r w:rsidR="00743AA7" w:rsidRPr="00C2528B">
        <w:rPr>
          <w:rFonts w:ascii="Times New Roman" w:eastAsia="Times New Roman" w:hAnsi="Times New Roman" w:cs="Times New Roman"/>
          <w:sz w:val="24"/>
        </w:rPr>
        <w:t>t leur</w:t>
      </w:r>
      <w:r w:rsidR="00B1328C">
        <w:rPr>
          <w:rFonts w:ascii="Times New Roman" w:eastAsia="Times New Roman" w:hAnsi="Times New Roman" w:cs="Times New Roman"/>
          <w:sz w:val="24"/>
        </w:rPr>
        <w:t xml:space="preserve"> </w:t>
      </w:r>
      <w:r w:rsidR="00743AA7" w:rsidRPr="00C2528B">
        <w:rPr>
          <w:rFonts w:ascii="Times New Roman" w:eastAsia="Times New Roman" w:hAnsi="Times New Roman" w:cs="Times New Roman"/>
          <w:sz w:val="24"/>
        </w:rPr>
        <w:t>âge</w:t>
      </w:r>
      <w:r w:rsidR="00F77C64" w:rsidRPr="00C2528B">
        <w:rPr>
          <w:rFonts w:ascii="Times New Roman" w:eastAsia="Times New Roman" w:hAnsi="Times New Roman" w:cs="Times New Roman"/>
          <w:sz w:val="24"/>
        </w:rPr>
        <w:t xml:space="preserve"> </w:t>
      </w:r>
      <w:r w:rsidR="003A6758">
        <w:rPr>
          <w:rFonts w:ascii="Times New Roman" w:eastAsia="Times New Roman" w:hAnsi="Times New Roman" w:cs="Times New Roman"/>
          <w:sz w:val="24"/>
        </w:rPr>
        <w:t>ou</w:t>
      </w:r>
      <w:r w:rsidR="00F77C64" w:rsidRPr="00C2528B">
        <w:rPr>
          <w:rFonts w:ascii="Times New Roman" w:eastAsia="Times New Roman" w:hAnsi="Times New Roman" w:cs="Times New Roman"/>
          <w:sz w:val="24"/>
        </w:rPr>
        <w:t xml:space="preserve"> leur</w:t>
      </w:r>
      <w:r w:rsidR="00B1328C">
        <w:rPr>
          <w:rFonts w:ascii="Times New Roman" w:eastAsia="Times New Roman" w:hAnsi="Times New Roman" w:cs="Times New Roman"/>
          <w:sz w:val="24"/>
        </w:rPr>
        <w:t>s</w:t>
      </w:r>
      <w:r w:rsidR="00F77C64" w:rsidRPr="00C2528B">
        <w:rPr>
          <w:rFonts w:ascii="Times New Roman" w:eastAsia="Times New Roman" w:hAnsi="Times New Roman" w:cs="Times New Roman"/>
          <w:sz w:val="24"/>
        </w:rPr>
        <w:t xml:space="preserve"> </w:t>
      </w:r>
      <w:r w:rsidR="006248DF" w:rsidRPr="00C2528B">
        <w:rPr>
          <w:rFonts w:ascii="Times New Roman" w:eastAsia="Times New Roman" w:hAnsi="Times New Roman" w:cs="Times New Roman"/>
          <w:sz w:val="24"/>
        </w:rPr>
        <w:t>situation</w:t>
      </w:r>
      <w:r w:rsidR="00B1328C">
        <w:rPr>
          <w:rFonts w:ascii="Times New Roman" w:eastAsia="Times New Roman" w:hAnsi="Times New Roman" w:cs="Times New Roman"/>
          <w:sz w:val="24"/>
        </w:rPr>
        <w:t>s</w:t>
      </w:r>
      <w:r w:rsidR="006248DF" w:rsidRPr="00C2528B">
        <w:rPr>
          <w:rFonts w:ascii="Times New Roman" w:eastAsia="Times New Roman" w:hAnsi="Times New Roman" w:cs="Times New Roman"/>
          <w:sz w:val="24"/>
        </w:rPr>
        <w:t xml:space="preserve"> de </w:t>
      </w:r>
      <w:r w:rsidR="00F77C64" w:rsidRPr="00C2528B">
        <w:rPr>
          <w:rFonts w:ascii="Times New Roman" w:eastAsia="Times New Roman" w:hAnsi="Times New Roman" w:cs="Times New Roman"/>
          <w:sz w:val="24"/>
        </w:rPr>
        <w:t>handicap</w:t>
      </w:r>
      <w:r w:rsidR="00743AA7" w:rsidRPr="00C2528B">
        <w:rPr>
          <w:rFonts w:ascii="Times New Roman" w:eastAsia="Times New Roman" w:hAnsi="Times New Roman" w:cs="Times New Roman"/>
          <w:sz w:val="24"/>
        </w:rPr>
        <w:t xml:space="preserve">. Développant ses activités sur </w:t>
      </w:r>
      <w:r w:rsidR="000D5444" w:rsidRPr="00C2528B">
        <w:rPr>
          <w:rFonts w:ascii="Times New Roman" w:eastAsia="Times New Roman" w:hAnsi="Times New Roman" w:cs="Times New Roman"/>
          <w:sz w:val="24"/>
        </w:rPr>
        <w:t>4</w:t>
      </w:r>
      <w:r w:rsidR="00F77C64" w:rsidRPr="00C2528B">
        <w:rPr>
          <w:rFonts w:ascii="Times New Roman" w:eastAsia="Times New Roman" w:hAnsi="Times New Roman" w:cs="Times New Roman"/>
          <w:sz w:val="24"/>
        </w:rPr>
        <w:t xml:space="preserve"> départements à travers </w:t>
      </w:r>
      <w:r w:rsidR="000D5444" w:rsidRPr="00C2528B">
        <w:rPr>
          <w:rFonts w:ascii="Times New Roman" w:eastAsia="Times New Roman" w:hAnsi="Times New Roman" w:cs="Times New Roman"/>
          <w:sz w:val="24"/>
        </w:rPr>
        <w:t>18</w:t>
      </w:r>
      <w:r w:rsidR="00F77C64" w:rsidRPr="00C2528B">
        <w:rPr>
          <w:rFonts w:ascii="Times New Roman" w:eastAsia="Times New Roman" w:hAnsi="Times New Roman" w:cs="Times New Roman"/>
          <w:sz w:val="24"/>
        </w:rPr>
        <w:t xml:space="preserve"> établissements, l’association </w:t>
      </w:r>
      <w:r w:rsidR="006248DF" w:rsidRPr="00C2528B">
        <w:rPr>
          <w:rFonts w:ascii="Times New Roman" w:eastAsia="Times New Roman" w:hAnsi="Times New Roman" w:cs="Times New Roman"/>
          <w:sz w:val="24"/>
        </w:rPr>
        <w:t>emploie</w:t>
      </w:r>
      <w:r w:rsidR="005D1181" w:rsidRPr="00C2528B">
        <w:rPr>
          <w:rFonts w:ascii="Times New Roman" w:eastAsia="Times New Roman" w:hAnsi="Times New Roman" w:cs="Times New Roman"/>
          <w:sz w:val="24"/>
        </w:rPr>
        <w:t xml:space="preserve"> </w:t>
      </w:r>
      <w:r w:rsidR="00295122" w:rsidRPr="00C2528B">
        <w:rPr>
          <w:rFonts w:ascii="Times New Roman" w:eastAsia="Times New Roman" w:hAnsi="Times New Roman" w:cs="Times New Roman"/>
          <w:sz w:val="24"/>
        </w:rPr>
        <w:t>55</w:t>
      </w:r>
      <w:r w:rsidR="000D5444" w:rsidRPr="00C2528B">
        <w:rPr>
          <w:rFonts w:ascii="Times New Roman" w:eastAsia="Times New Roman" w:hAnsi="Times New Roman" w:cs="Times New Roman"/>
          <w:sz w:val="24"/>
        </w:rPr>
        <w:t>0</w:t>
      </w:r>
      <w:r w:rsidR="005D1181" w:rsidRPr="00C2528B">
        <w:rPr>
          <w:rFonts w:ascii="Times New Roman" w:eastAsia="Times New Roman" w:hAnsi="Times New Roman" w:cs="Times New Roman"/>
          <w:sz w:val="24"/>
        </w:rPr>
        <w:t xml:space="preserve"> salariés</w:t>
      </w:r>
      <w:r w:rsidR="006248DF" w:rsidRPr="00C2528B">
        <w:rPr>
          <w:rFonts w:ascii="Times New Roman" w:eastAsia="Times New Roman" w:hAnsi="Times New Roman" w:cs="Times New Roman"/>
          <w:sz w:val="24"/>
        </w:rPr>
        <w:t xml:space="preserve"> en 201</w:t>
      </w:r>
      <w:r w:rsidR="00CD1F85">
        <w:rPr>
          <w:rFonts w:ascii="Times New Roman" w:eastAsia="Times New Roman" w:hAnsi="Times New Roman" w:cs="Times New Roman"/>
          <w:sz w:val="24"/>
        </w:rPr>
        <w:t>2</w:t>
      </w:r>
      <w:r w:rsidR="00BB1AB8" w:rsidRPr="00C2528B">
        <w:rPr>
          <w:rFonts w:ascii="Times New Roman" w:eastAsia="Times New Roman" w:hAnsi="Times New Roman" w:cs="Times New Roman"/>
          <w:sz w:val="24"/>
        </w:rPr>
        <w:t>.</w:t>
      </w:r>
      <w:r w:rsidR="005D1181" w:rsidRPr="00C2528B">
        <w:rPr>
          <w:rFonts w:ascii="Times New Roman" w:eastAsia="Times New Roman" w:hAnsi="Times New Roman" w:cs="Times New Roman"/>
          <w:sz w:val="24"/>
        </w:rPr>
        <w:t xml:space="preserve"> Disposant d’un budget de </w:t>
      </w:r>
      <w:r w:rsidR="00533018" w:rsidRPr="00C2528B">
        <w:rPr>
          <w:rFonts w:ascii="Times New Roman" w:eastAsia="Times New Roman" w:hAnsi="Times New Roman" w:cs="Times New Roman"/>
          <w:sz w:val="24"/>
        </w:rPr>
        <w:t>25</w:t>
      </w:r>
      <w:r w:rsidR="00CD1F85">
        <w:rPr>
          <w:rFonts w:ascii="Times New Roman" w:eastAsia="Times New Roman" w:hAnsi="Times New Roman" w:cs="Times New Roman"/>
          <w:sz w:val="24"/>
        </w:rPr>
        <w:t xml:space="preserve"> </w:t>
      </w:r>
      <w:r w:rsidR="00581B3B" w:rsidRPr="00C2528B">
        <w:rPr>
          <w:rFonts w:ascii="Times New Roman" w:eastAsia="Times New Roman" w:hAnsi="Times New Roman" w:cs="Times New Roman"/>
          <w:sz w:val="24"/>
        </w:rPr>
        <w:t>M</w:t>
      </w:r>
      <w:r w:rsidR="005D1181" w:rsidRPr="00C2528B">
        <w:rPr>
          <w:rFonts w:ascii="Times New Roman" w:eastAsia="Times New Roman" w:hAnsi="Times New Roman" w:cs="Times New Roman"/>
          <w:sz w:val="24"/>
        </w:rPr>
        <w:t>€ en 20</w:t>
      </w:r>
      <w:r w:rsidR="00581B3B" w:rsidRPr="00C2528B">
        <w:rPr>
          <w:rFonts w:ascii="Times New Roman" w:eastAsia="Times New Roman" w:hAnsi="Times New Roman" w:cs="Times New Roman"/>
          <w:sz w:val="24"/>
        </w:rPr>
        <w:t>10</w:t>
      </w:r>
      <w:r w:rsidR="005D1181" w:rsidRPr="00C2528B">
        <w:rPr>
          <w:rFonts w:ascii="Times New Roman" w:eastAsia="Times New Roman" w:hAnsi="Times New Roman" w:cs="Times New Roman"/>
          <w:sz w:val="24"/>
        </w:rPr>
        <w:t xml:space="preserve"> </w:t>
      </w:r>
      <w:r w:rsidR="00581B3B" w:rsidRPr="00C2528B">
        <w:rPr>
          <w:rFonts w:ascii="Times New Roman" w:eastAsia="Times New Roman" w:hAnsi="Times New Roman" w:cs="Times New Roman"/>
          <w:sz w:val="24"/>
        </w:rPr>
        <w:t>avec</w:t>
      </w:r>
      <w:r w:rsidR="005D1181" w:rsidRPr="00C2528B">
        <w:rPr>
          <w:rFonts w:ascii="Times New Roman" w:eastAsia="Times New Roman" w:hAnsi="Times New Roman" w:cs="Times New Roman"/>
          <w:sz w:val="24"/>
        </w:rPr>
        <w:t xml:space="preserve"> de</w:t>
      </w:r>
      <w:r w:rsidR="00581B3B" w:rsidRPr="00C2528B">
        <w:rPr>
          <w:rFonts w:ascii="Times New Roman" w:eastAsia="Times New Roman" w:hAnsi="Times New Roman" w:cs="Times New Roman"/>
          <w:sz w:val="24"/>
        </w:rPr>
        <w:t>s</w:t>
      </w:r>
      <w:r w:rsidR="005D1181" w:rsidRPr="00C2528B">
        <w:rPr>
          <w:rFonts w:ascii="Times New Roman" w:eastAsia="Times New Roman" w:hAnsi="Times New Roman" w:cs="Times New Roman"/>
          <w:sz w:val="24"/>
        </w:rPr>
        <w:t xml:space="preserve"> fonds </w:t>
      </w:r>
      <w:r w:rsidR="00533018" w:rsidRPr="00C2528B">
        <w:rPr>
          <w:rFonts w:ascii="Times New Roman" w:eastAsia="Times New Roman" w:hAnsi="Times New Roman" w:cs="Times New Roman"/>
          <w:sz w:val="24"/>
        </w:rPr>
        <w:t>associatifs</w:t>
      </w:r>
      <w:r w:rsidR="005D1181" w:rsidRPr="00C2528B">
        <w:rPr>
          <w:rFonts w:ascii="Times New Roman" w:eastAsia="Times New Roman" w:hAnsi="Times New Roman" w:cs="Times New Roman"/>
          <w:sz w:val="24"/>
        </w:rPr>
        <w:t xml:space="preserve"> </w:t>
      </w:r>
      <w:r w:rsidR="00581B3B" w:rsidRPr="00C2528B">
        <w:rPr>
          <w:rFonts w:ascii="Times New Roman" w:eastAsia="Times New Roman" w:hAnsi="Times New Roman" w:cs="Times New Roman"/>
          <w:sz w:val="24"/>
        </w:rPr>
        <w:t xml:space="preserve">atteignant </w:t>
      </w:r>
      <w:r w:rsidR="00CD1F85">
        <w:rPr>
          <w:rFonts w:ascii="Times New Roman" w:eastAsia="Times New Roman" w:hAnsi="Times New Roman" w:cs="Times New Roman"/>
          <w:sz w:val="24"/>
        </w:rPr>
        <w:t>10</w:t>
      </w:r>
      <w:r w:rsidR="00533018" w:rsidRPr="00C2528B">
        <w:rPr>
          <w:rFonts w:ascii="Times New Roman" w:eastAsia="Times New Roman" w:hAnsi="Times New Roman" w:cs="Times New Roman"/>
          <w:sz w:val="24"/>
        </w:rPr>
        <w:t xml:space="preserve"> </w:t>
      </w:r>
      <w:r w:rsidR="00851378">
        <w:rPr>
          <w:rFonts w:ascii="Times New Roman" w:eastAsia="Times New Roman" w:hAnsi="Times New Roman" w:cs="Times New Roman"/>
          <w:sz w:val="24"/>
        </w:rPr>
        <w:t>M</w:t>
      </w:r>
      <w:r w:rsidR="00581B3B" w:rsidRPr="00C2528B">
        <w:rPr>
          <w:rFonts w:ascii="Times New Roman" w:eastAsia="Times New Roman" w:hAnsi="Times New Roman" w:cs="Times New Roman"/>
          <w:sz w:val="24"/>
        </w:rPr>
        <w:t>€</w:t>
      </w:r>
      <w:r w:rsidR="005D1181" w:rsidRPr="00C2528B">
        <w:rPr>
          <w:rFonts w:ascii="Times New Roman" w:eastAsia="Times New Roman" w:hAnsi="Times New Roman" w:cs="Times New Roman"/>
          <w:sz w:val="24"/>
        </w:rPr>
        <w:t xml:space="preserve">, elle présente un budget de </w:t>
      </w:r>
      <w:r w:rsidR="00CD1F85">
        <w:rPr>
          <w:rFonts w:ascii="Times New Roman" w:eastAsia="Times New Roman" w:hAnsi="Times New Roman" w:cs="Times New Roman"/>
          <w:sz w:val="24"/>
        </w:rPr>
        <w:t>32</w:t>
      </w:r>
      <w:r w:rsidR="00581B3B" w:rsidRPr="00C2528B">
        <w:rPr>
          <w:rFonts w:ascii="Times New Roman" w:eastAsia="Times New Roman" w:hAnsi="Times New Roman" w:cs="Times New Roman"/>
          <w:sz w:val="24"/>
        </w:rPr>
        <w:t xml:space="preserve"> M</w:t>
      </w:r>
      <w:r w:rsidR="005D1181" w:rsidRPr="00C2528B">
        <w:rPr>
          <w:rFonts w:ascii="Times New Roman" w:eastAsia="Times New Roman" w:hAnsi="Times New Roman" w:cs="Times New Roman"/>
          <w:sz w:val="24"/>
        </w:rPr>
        <w:t>€ en 201</w:t>
      </w:r>
      <w:r w:rsidR="00533018" w:rsidRPr="00C2528B">
        <w:rPr>
          <w:rFonts w:ascii="Times New Roman" w:eastAsia="Times New Roman" w:hAnsi="Times New Roman" w:cs="Times New Roman"/>
          <w:sz w:val="24"/>
        </w:rPr>
        <w:t>2</w:t>
      </w:r>
      <w:r w:rsidR="005D1181" w:rsidRPr="00C2528B">
        <w:rPr>
          <w:rFonts w:ascii="Times New Roman" w:eastAsia="Times New Roman" w:hAnsi="Times New Roman" w:cs="Times New Roman"/>
          <w:sz w:val="24"/>
        </w:rPr>
        <w:t xml:space="preserve"> ainsi qu’un niveau de fonds </w:t>
      </w:r>
      <w:r w:rsidR="00533018" w:rsidRPr="00C2528B">
        <w:rPr>
          <w:rFonts w:ascii="Times New Roman" w:eastAsia="Times New Roman" w:hAnsi="Times New Roman" w:cs="Times New Roman"/>
          <w:sz w:val="24"/>
        </w:rPr>
        <w:t>associatifs</w:t>
      </w:r>
      <w:r w:rsidR="005D1181" w:rsidRPr="00C2528B">
        <w:rPr>
          <w:rFonts w:ascii="Times New Roman" w:eastAsia="Times New Roman" w:hAnsi="Times New Roman" w:cs="Times New Roman"/>
          <w:sz w:val="24"/>
        </w:rPr>
        <w:t xml:space="preserve"> de </w:t>
      </w:r>
      <w:r w:rsidR="00CD1F85">
        <w:rPr>
          <w:rFonts w:ascii="Times New Roman" w:eastAsia="Times New Roman" w:hAnsi="Times New Roman" w:cs="Times New Roman"/>
          <w:sz w:val="24"/>
        </w:rPr>
        <w:t>l’ordre de</w:t>
      </w:r>
      <w:r w:rsidR="00533018" w:rsidRPr="00C2528B">
        <w:rPr>
          <w:rFonts w:ascii="Times New Roman" w:eastAsia="Times New Roman" w:hAnsi="Times New Roman" w:cs="Times New Roman"/>
          <w:sz w:val="24"/>
        </w:rPr>
        <w:t xml:space="preserve"> </w:t>
      </w:r>
      <w:r w:rsidR="00CD1F85">
        <w:rPr>
          <w:rFonts w:ascii="Times New Roman" w:eastAsia="Times New Roman" w:hAnsi="Times New Roman" w:cs="Times New Roman"/>
          <w:sz w:val="24"/>
        </w:rPr>
        <w:t>14</w:t>
      </w:r>
      <w:r w:rsidR="002B491E" w:rsidRPr="00C2528B">
        <w:rPr>
          <w:rFonts w:ascii="Times New Roman" w:eastAsia="Times New Roman" w:hAnsi="Times New Roman" w:cs="Times New Roman"/>
          <w:sz w:val="24"/>
        </w:rPr>
        <w:t xml:space="preserve"> M</w:t>
      </w:r>
      <w:r w:rsidR="005D1181" w:rsidRPr="00C2528B">
        <w:rPr>
          <w:rFonts w:ascii="Times New Roman" w:eastAsia="Times New Roman" w:hAnsi="Times New Roman" w:cs="Times New Roman"/>
          <w:sz w:val="24"/>
        </w:rPr>
        <w:t xml:space="preserve">€ </w:t>
      </w:r>
      <w:r w:rsidR="00F77C64" w:rsidRPr="00C2528B">
        <w:rPr>
          <w:rFonts w:ascii="Times New Roman" w:eastAsia="Times New Roman" w:hAnsi="Times New Roman" w:cs="Times New Roman"/>
          <w:sz w:val="24"/>
        </w:rPr>
        <w:t xml:space="preserve">suite à </w:t>
      </w:r>
      <w:r w:rsidR="006248DF" w:rsidRPr="00C2528B">
        <w:rPr>
          <w:rFonts w:ascii="Times New Roman" w:eastAsia="Times New Roman" w:hAnsi="Times New Roman" w:cs="Times New Roman"/>
          <w:sz w:val="24"/>
        </w:rPr>
        <w:t>la</w:t>
      </w:r>
      <w:r w:rsidR="00F77C64" w:rsidRPr="00C2528B">
        <w:rPr>
          <w:rFonts w:ascii="Times New Roman" w:eastAsia="Times New Roman" w:hAnsi="Times New Roman" w:cs="Times New Roman"/>
          <w:sz w:val="24"/>
        </w:rPr>
        <w:t xml:space="preserve"> fusion-absorp</w:t>
      </w:r>
      <w:r w:rsidR="002B491E" w:rsidRPr="00C2528B">
        <w:rPr>
          <w:rFonts w:ascii="Times New Roman" w:eastAsia="Times New Roman" w:hAnsi="Times New Roman" w:cs="Times New Roman"/>
          <w:sz w:val="24"/>
        </w:rPr>
        <w:t xml:space="preserve">tion </w:t>
      </w:r>
      <w:r w:rsidR="00F77C64" w:rsidRPr="00C2528B">
        <w:rPr>
          <w:rFonts w:ascii="Times New Roman" w:eastAsia="Times New Roman" w:hAnsi="Times New Roman" w:cs="Times New Roman"/>
          <w:sz w:val="24"/>
        </w:rPr>
        <w:t xml:space="preserve">en 2011 </w:t>
      </w:r>
      <w:r w:rsidR="002B491E" w:rsidRPr="00C2528B">
        <w:rPr>
          <w:rFonts w:ascii="Times New Roman" w:eastAsia="Times New Roman" w:hAnsi="Times New Roman" w:cs="Times New Roman"/>
          <w:sz w:val="24"/>
        </w:rPr>
        <w:t>d’une association</w:t>
      </w:r>
      <w:r w:rsidR="0057615B" w:rsidRPr="00C2528B">
        <w:rPr>
          <w:rFonts w:ascii="Times New Roman" w:eastAsia="Times New Roman" w:hAnsi="Times New Roman" w:cs="Times New Roman"/>
          <w:sz w:val="24"/>
        </w:rPr>
        <w:t xml:space="preserve"> </w:t>
      </w:r>
      <w:r w:rsidR="002B491E" w:rsidRPr="00C2528B">
        <w:rPr>
          <w:rFonts w:ascii="Times New Roman" w:eastAsia="Times New Roman" w:hAnsi="Times New Roman" w:cs="Times New Roman"/>
          <w:sz w:val="24"/>
        </w:rPr>
        <w:t xml:space="preserve">intervenant </w:t>
      </w:r>
      <w:r w:rsidR="0057615B" w:rsidRPr="00C2528B">
        <w:rPr>
          <w:rFonts w:ascii="Times New Roman" w:eastAsia="Times New Roman" w:hAnsi="Times New Roman" w:cs="Times New Roman"/>
          <w:sz w:val="24"/>
        </w:rPr>
        <w:t>dans</w:t>
      </w:r>
      <w:r w:rsidR="002B491E" w:rsidRPr="00C2528B">
        <w:rPr>
          <w:rFonts w:ascii="Times New Roman" w:eastAsia="Times New Roman" w:hAnsi="Times New Roman" w:cs="Times New Roman"/>
          <w:sz w:val="24"/>
        </w:rPr>
        <w:t xml:space="preserve"> son </w:t>
      </w:r>
      <w:r w:rsidR="0057615B" w:rsidRPr="00C2528B">
        <w:rPr>
          <w:rFonts w:ascii="Times New Roman" w:eastAsia="Times New Roman" w:hAnsi="Times New Roman" w:cs="Times New Roman"/>
          <w:sz w:val="24"/>
        </w:rPr>
        <w:t>champ</w:t>
      </w:r>
      <w:r w:rsidR="002B491E" w:rsidRPr="00C2528B">
        <w:rPr>
          <w:rFonts w:ascii="Times New Roman" w:eastAsia="Times New Roman" w:hAnsi="Times New Roman" w:cs="Times New Roman"/>
          <w:sz w:val="24"/>
        </w:rPr>
        <w:t xml:space="preserve"> d’action</w:t>
      </w:r>
      <w:r w:rsidR="005D1181" w:rsidRPr="00C2528B">
        <w:rPr>
          <w:rFonts w:ascii="Times New Roman" w:eastAsia="Times New Roman" w:hAnsi="Times New Roman" w:cs="Times New Roman"/>
          <w:sz w:val="24"/>
        </w:rPr>
        <w:t xml:space="preserve">. Son </w:t>
      </w:r>
      <w:r w:rsidR="004E7765" w:rsidRPr="00C2528B">
        <w:rPr>
          <w:rFonts w:ascii="Times New Roman" w:eastAsia="Times New Roman" w:hAnsi="Times New Roman" w:cs="Times New Roman"/>
          <w:sz w:val="24"/>
        </w:rPr>
        <w:t>financement</w:t>
      </w:r>
      <w:r w:rsidR="00F73E8B" w:rsidRPr="00C2528B">
        <w:rPr>
          <w:rFonts w:ascii="Times New Roman" w:eastAsia="Times New Roman" w:hAnsi="Times New Roman" w:cs="Times New Roman"/>
          <w:sz w:val="24"/>
        </w:rPr>
        <w:t>, caractéristique d’un modèle économique de type M3 (Opérateur de Politique publique),</w:t>
      </w:r>
      <w:r w:rsidR="004E7765" w:rsidRPr="00C2528B">
        <w:rPr>
          <w:rFonts w:ascii="Times New Roman" w:eastAsia="Times New Roman" w:hAnsi="Times New Roman" w:cs="Times New Roman"/>
          <w:sz w:val="24"/>
        </w:rPr>
        <w:t xml:space="preserve"> est</w:t>
      </w:r>
      <w:r w:rsidR="00F73E8B" w:rsidRPr="00C2528B">
        <w:rPr>
          <w:rFonts w:ascii="Times New Roman" w:eastAsia="Times New Roman" w:hAnsi="Times New Roman" w:cs="Times New Roman"/>
          <w:sz w:val="24"/>
        </w:rPr>
        <w:t xml:space="preserve"> essentiellement</w:t>
      </w:r>
      <w:r w:rsidR="004E7765" w:rsidRPr="00C2528B">
        <w:rPr>
          <w:rFonts w:ascii="Times New Roman" w:eastAsia="Times New Roman" w:hAnsi="Times New Roman" w:cs="Times New Roman"/>
          <w:sz w:val="24"/>
        </w:rPr>
        <w:t xml:space="preserve"> assuré par les Conseils Généraux</w:t>
      </w:r>
      <w:r w:rsidR="00F73E8B" w:rsidRPr="00C2528B">
        <w:rPr>
          <w:rFonts w:ascii="Times New Roman" w:eastAsia="Times New Roman" w:hAnsi="Times New Roman" w:cs="Times New Roman"/>
          <w:sz w:val="24"/>
        </w:rPr>
        <w:t xml:space="preserve"> ainsi </w:t>
      </w:r>
      <w:r w:rsidR="00B1328C">
        <w:rPr>
          <w:rFonts w:ascii="Times New Roman" w:eastAsia="Times New Roman" w:hAnsi="Times New Roman" w:cs="Times New Roman"/>
          <w:sz w:val="24"/>
        </w:rPr>
        <w:t xml:space="preserve">que </w:t>
      </w:r>
      <w:r w:rsidR="00F73E8B" w:rsidRPr="00C2528B">
        <w:rPr>
          <w:rFonts w:ascii="Times New Roman" w:eastAsia="Times New Roman" w:hAnsi="Times New Roman" w:cs="Times New Roman"/>
          <w:sz w:val="24"/>
        </w:rPr>
        <w:t xml:space="preserve">les Agences Régionales de Santé (ARS). </w:t>
      </w:r>
      <w:r w:rsidR="00261367" w:rsidRPr="00C2528B">
        <w:rPr>
          <w:rFonts w:ascii="Times New Roman" w:eastAsia="Times New Roman" w:hAnsi="Times New Roman" w:cs="Times New Roman"/>
          <w:sz w:val="24"/>
        </w:rPr>
        <w:t xml:space="preserve">Ce modèle présente l’avantage d’un financement régulier et de délais de paiement mensuels, </w:t>
      </w:r>
      <w:r w:rsidR="00B171FF" w:rsidRPr="00C2528B">
        <w:rPr>
          <w:rFonts w:ascii="Times New Roman" w:eastAsia="Times New Roman" w:hAnsi="Times New Roman" w:cs="Times New Roman"/>
          <w:sz w:val="24"/>
        </w:rPr>
        <w:t>lui permettant de disposer d’une ressource</w:t>
      </w:r>
      <w:r w:rsidR="00261367" w:rsidRPr="00C2528B">
        <w:rPr>
          <w:rFonts w:ascii="Times New Roman" w:eastAsia="Times New Roman" w:hAnsi="Times New Roman" w:cs="Times New Roman"/>
          <w:sz w:val="24"/>
        </w:rPr>
        <w:t xml:space="preserve"> en fonds de roulement</w:t>
      </w:r>
      <w:r w:rsidR="00AF339D" w:rsidRPr="00C2528B">
        <w:rPr>
          <w:rFonts w:ascii="Times New Roman" w:eastAsia="Times New Roman" w:hAnsi="Times New Roman" w:cs="Times New Roman"/>
          <w:sz w:val="24"/>
        </w:rPr>
        <w:t xml:space="preserve"> </w:t>
      </w:r>
      <w:r w:rsidR="00AF339D" w:rsidRPr="00C2528B">
        <w:rPr>
          <w:rFonts w:ascii="Times New Roman" w:eastAsia="Times New Roman" w:hAnsi="Times New Roman" w:cs="Times New Roman"/>
          <w:sz w:val="24"/>
        </w:rPr>
        <w:lastRenderedPageBreak/>
        <w:t>structurelle</w:t>
      </w:r>
      <w:r w:rsidR="00261367" w:rsidRPr="00C2528B">
        <w:rPr>
          <w:rFonts w:ascii="Times New Roman" w:eastAsia="Times New Roman" w:hAnsi="Times New Roman" w:cs="Times New Roman"/>
          <w:sz w:val="24"/>
        </w:rPr>
        <w:t xml:space="preserve">. Cela permet à l’association de jouir d’une trésorerie largement excédentaire, à </w:t>
      </w:r>
      <w:r w:rsidR="00CD1F85">
        <w:rPr>
          <w:rFonts w:ascii="Times New Roman" w:eastAsia="Times New Roman" w:hAnsi="Times New Roman" w:cs="Times New Roman"/>
          <w:sz w:val="24"/>
        </w:rPr>
        <w:t>10</w:t>
      </w:r>
      <w:r w:rsidR="00F73E8B" w:rsidRPr="00C2528B">
        <w:rPr>
          <w:rFonts w:ascii="Times New Roman" w:eastAsia="Times New Roman" w:hAnsi="Times New Roman" w:cs="Times New Roman"/>
          <w:sz w:val="24"/>
        </w:rPr>
        <w:t xml:space="preserve"> </w:t>
      </w:r>
      <w:r w:rsidR="00851378">
        <w:rPr>
          <w:rFonts w:ascii="Times New Roman" w:eastAsia="Times New Roman" w:hAnsi="Times New Roman" w:cs="Times New Roman"/>
          <w:sz w:val="24"/>
        </w:rPr>
        <w:t>M</w:t>
      </w:r>
      <w:r w:rsidR="00261367" w:rsidRPr="00C2528B">
        <w:rPr>
          <w:rFonts w:ascii="Times New Roman" w:eastAsia="Times New Roman" w:hAnsi="Times New Roman" w:cs="Times New Roman"/>
          <w:sz w:val="24"/>
        </w:rPr>
        <w:t xml:space="preserve">€. </w:t>
      </w:r>
    </w:p>
    <w:p w:rsidR="00C91CB7" w:rsidRPr="00C2528B" w:rsidRDefault="00CD1F85" w:rsidP="00960DEC">
      <w:pPr>
        <w:pStyle w:val="Paragraphedeliste"/>
        <w:tabs>
          <w:tab w:val="left" w:pos="1418"/>
          <w:tab w:val="left" w:pos="1843"/>
          <w:tab w:val="right" w:pos="9072"/>
        </w:tabs>
        <w:spacing w:after="360"/>
        <w:ind w:left="0" w:right="-285"/>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Confrontée</w:t>
      </w:r>
      <w:r w:rsidR="00F73E8B" w:rsidRPr="00C2528B">
        <w:rPr>
          <w:rFonts w:ascii="Times New Roman" w:eastAsia="Times New Roman" w:hAnsi="Times New Roman" w:cs="Times New Roman"/>
          <w:sz w:val="24"/>
        </w:rPr>
        <w:t xml:space="preserve"> à un </w:t>
      </w:r>
      <w:r w:rsidR="0072723B" w:rsidRPr="00C2528B">
        <w:rPr>
          <w:rFonts w:ascii="Times New Roman" w:eastAsia="Times New Roman" w:hAnsi="Times New Roman" w:cs="Times New Roman"/>
          <w:sz w:val="24"/>
        </w:rPr>
        <w:t xml:space="preserve">besoin </w:t>
      </w:r>
      <w:r w:rsidR="00F73E8B" w:rsidRPr="00C2528B">
        <w:rPr>
          <w:rFonts w:ascii="Times New Roman" w:eastAsia="Times New Roman" w:hAnsi="Times New Roman" w:cs="Times New Roman"/>
          <w:sz w:val="24"/>
        </w:rPr>
        <w:t>croissant de places,</w:t>
      </w:r>
      <w:r>
        <w:rPr>
          <w:rFonts w:ascii="Times New Roman" w:eastAsia="Times New Roman" w:hAnsi="Times New Roman" w:cs="Times New Roman"/>
          <w:sz w:val="24"/>
        </w:rPr>
        <w:t xml:space="preserve"> un vieillissement des locaux</w:t>
      </w:r>
      <w:r w:rsidR="00F73E8B" w:rsidRPr="00C2528B">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et un souci d’économies, </w:t>
      </w:r>
      <w:r w:rsidR="00F73E8B" w:rsidRPr="00C2528B">
        <w:rPr>
          <w:rFonts w:ascii="Times New Roman" w:eastAsia="Times New Roman" w:hAnsi="Times New Roman" w:cs="Times New Roman"/>
          <w:sz w:val="24"/>
        </w:rPr>
        <w:t>l’association décide d’</w:t>
      </w:r>
      <w:r w:rsidR="0072723B" w:rsidRPr="00C2528B">
        <w:rPr>
          <w:rFonts w:ascii="Times New Roman" w:eastAsia="Times New Roman" w:hAnsi="Times New Roman" w:cs="Times New Roman"/>
          <w:sz w:val="24"/>
        </w:rPr>
        <w:t xml:space="preserve">engager la rénovation et l’agrandissement d’un de ses établissements. Par la même, elle souhaite </w:t>
      </w:r>
      <w:r w:rsidR="00F73E8B" w:rsidRPr="00C2528B">
        <w:rPr>
          <w:rFonts w:ascii="Times New Roman" w:eastAsia="Times New Roman" w:hAnsi="Times New Roman" w:cs="Times New Roman"/>
          <w:sz w:val="24"/>
        </w:rPr>
        <w:t>étudier l</w:t>
      </w:r>
      <w:r w:rsidR="00A27CA4">
        <w:rPr>
          <w:rFonts w:ascii="Times New Roman" w:eastAsia="Times New Roman" w:hAnsi="Times New Roman" w:cs="Times New Roman"/>
          <w:sz w:val="24"/>
        </w:rPr>
        <w:t>a possibilité</w:t>
      </w:r>
      <w:r w:rsidR="00F73E8B" w:rsidRPr="00C2528B">
        <w:rPr>
          <w:rFonts w:ascii="Times New Roman" w:eastAsia="Times New Roman" w:hAnsi="Times New Roman" w:cs="Times New Roman"/>
          <w:sz w:val="24"/>
        </w:rPr>
        <w:t xml:space="preserve"> </w:t>
      </w:r>
      <w:r w:rsidR="0072723B" w:rsidRPr="00C2528B">
        <w:rPr>
          <w:rFonts w:ascii="Times New Roman" w:eastAsia="Times New Roman" w:hAnsi="Times New Roman" w:cs="Times New Roman"/>
          <w:sz w:val="24"/>
        </w:rPr>
        <w:t>d’acquérir les</w:t>
      </w:r>
      <w:r w:rsidR="00F73E8B" w:rsidRPr="00C2528B">
        <w:rPr>
          <w:rFonts w:ascii="Times New Roman" w:eastAsia="Times New Roman" w:hAnsi="Times New Roman" w:cs="Times New Roman"/>
          <w:sz w:val="24"/>
        </w:rPr>
        <w:t xml:space="preserve"> terrains</w:t>
      </w:r>
      <w:r w:rsidR="0072723B" w:rsidRPr="00C2528B">
        <w:rPr>
          <w:rFonts w:ascii="Times New Roman" w:eastAsia="Times New Roman" w:hAnsi="Times New Roman" w:cs="Times New Roman"/>
          <w:sz w:val="24"/>
        </w:rPr>
        <w:t xml:space="preserve"> sur le</w:t>
      </w:r>
      <w:r w:rsidR="00134EA8">
        <w:rPr>
          <w:rFonts w:ascii="Times New Roman" w:eastAsia="Times New Roman" w:hAnsi="Times New Roman" w:cs="Times New Roman"/>
          <w:sz w:val="24"/>
        </w:rPr>
        <w:t>s</w:t>
      </w:r>
      <w:r w:rsidR="0072723B" w:rsidRPr="00C2528B">
        <w:rPr>
          <w:rFonts w:ascii="Times New Roman" w:eastAsia="Times New Roman" w:hAnsi="Times New Roman" w:cs="Times New Roman"/>
          <w:sz w:val="24"/>
        </w:rPr>
        <w:t>quel</w:t>
      </w:r>
      <w:r w:rsidR="00134EA8">
        <w:rPr>
          <w:rFonts w:ascii="Times New Roman" w:eastAsia="Times New Roman" w:hAnsi="Times New Roman" w:cs="Times New Roman"/>
          <w:sz w:val="24"/>
        </w:rPr>
        <w:t>s</w:t>
      </w:r>
      <w:r w:rsidR="0072723B" w:rsidRPr="00C2528B">
        <w:rPr>
          <w:rFonts w:ascii="Times New Roman" w:eastAsia="Times New Roman" w:hAnsi="Times New Roman" w:cs="Times New Roman"/>
          <w:sz w:val="24"/>
        </w:rPr>
        <w:t xml:space="preserve"> elle détient </w:t>
      </w:r>
      <w:r w:rsidR="00E4079A" w:rsidRPr="00C2528B">
        <w:rPr>
          <w:rFonts w:ascii="Times New Roman" w:eastAsia="Times New Roman" w:hAnsi="Times New Roman" w:cs="Times New Roman"/>
          <w:sz w:val="24"/>
        </w:rPr>
        <w:t xml:space="preserve">et gère </w:t>
      </w:r>
      <w:r w:rsidR="0072723B" w:rsidRPr="00C2528B">
        <w:rPr>
          <w:rFonts w:ascii="Times New Roman" w:eastAsia="Times New Roman" w:hAnsi="Times New Roman" w:cs="Times New Roman"/>
          <w:sz w:val="24"/>
        </w:rPr>
        <w:t>l’établissement, ceux-ci</w:t>
      </w:r>
      <w:r w:rsidR="00134EA8">
        <w:rPr>
          <w:rFonts w:ascii="Times New Roman" w:eastAsia="Times New Roman" w:hAnsi="Times New Roman" w:cs="Times New Roman"/>
          <w:sz w:val="24"/>
        </w:rPr>
        <w:t xml:space="preserve"> appartenant à l’Office </w:t>
      </w:r>
      <w:r w:rsidR="00A27CA4">
        <w:rPr>
          <w:rFonts w:ascii="Times New Roman" w:eastAsia="Times New Roman" w:hAnsi="Times New Roman" w:cs="Times New Roman"/>
          <w:sz w:val="24"/>
        </w:rPr>
        <w:t>Public de l’Habitat (OPH)</w:t>
      </w:r>
      <w:r w:rsidR="00134EA8">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6E120A" w:rsidRPr="00C2528B">
        <w:rPr>
          <w:rFonts w:ascii="Times New Roman" w:eastAsia="Times New Roman" w:hAnsi="Times New Roman" w:cs="Times New Roman"/>
          <w:sz w:val="24"/>
        </w:rPr>
        <w:t>Not</w:t>
      </w:r>
      <w:r>
        <w:rPr>
          <w:rFonts w:ascii="Times New Roman" w:eastAsia="Times New Roman" w:hAnsi="Times New Roman" w:cs="Times New Roman"/>
          <w:sz w:val="24"/>
        </w:rPr>
        <w:t>r</w:t>
      </w:r>
      <w:r w:rsidR="006E120A" w:rsidRPr="00C2528B">
        <w:rPr>
          <w:rFonts w:ascii="Times New Roman" w:eastAsia="Times New Roman" w:hAnsi="Times New Roman" w:cs="Times New Roman"/>
          <w:sz w:val="24"/>
        </w:rPr>
        <w:t>e cabinet est mandaté</w:t>
      </w:r>
      <w:r w:rsidR="00E4079A" w:rsidRPr="00C2528B">
        <w:rPr>
          <w:rFonts w:ascii="Times New Roman" w:eastAsia="Times New Roman" w:hAnsi="Times New Roman" w:cs="Times New Roman"/>
          <w:sz w:val="24"/>
        </w:rPr>
        <w:t xml:space="preserve"> pour </w:t>
      </w:r>
      <w:r w:rsidR="00B40E72" w:rsidRPr="002623DA">
        <w:rPr>
          <w:rFonts w:ascii="Times New Roman" w:eastAsia="Times New Roman" w:hAnsi="Times New Roman" w:cs="Times New Roman"/>
          <w:sz w:val="24"/>
          <w:szCs w:val="24"/>
        </w:rPr>
        <w:t>valider l’opportunité de cette opération globale auprès des autorités publiques et sécuriser le dossier auprès des financeurs</w:t>
      </w:r>
      <w:r w:rsidR="00B40E72">
        <w:rPr>
          <w:rFonts w:ascii="Times New Roman" w:eastAsia="Times New Roman" w:hAnsi="Times New Roman" w:cs="Times New Roman"/>
          <w:sz w:val="24"/>
          <w:szCs w:val="24"/>
        </w:rPr>
        <w:t>.</w:t>
      </w:r>
    </w:p>
    <w:p w:rsidR="00EE4E9F" w:rsidRPr="00F96437" w:rsidRDefault="00C91CB7" w:rsidP="00F96437">
      <w:pPr>
        <w:pStyle w:val="Titre5"/>
      </w:pPr>
      <w:bookmarkStart w:id="27" w:name="_Toc411629868"/>
      <w:r w:rsidRPr="00C2528B">
        <w:t>§</w:t>
      </w:r>
      <w:r w:rsidR="00935342" w:rsidRPr="00C2528B">
        <w:t>1</w:t>
      </w:r>
      <w:r w:rsidRPr="00C2528B">
        <w:t xml:space="preserve">  </w:t>
      </w:r>
      <w:r w:rsidR="00F37928" w:rsidRPr="00F96437">
        <w:t>Tester</w:t>
      </w:r>
      <w:r w:rsidRPr="00F96437">
        <w:t xml:space="preserve"> la cotation Banque de </w:t>
      </w:r>
      <w:r w:rsidR="00EE4E9F" w:rsidRPr="00F96437">
        <w:t>France</w:t>
      </w:r>
      <w:bookmarkEnd w:id="27"/>
    </w:p>
    <w:p w:rsidR="00D3330D" w:rsidRPr="00C2528B" w:rsidRDefault="00D3330D" w:rsidP="00590D72">
      <w:pPr>
        <w:pStyle w:val="Paragraphedeliste"/>
        <w:numPr>
          <w:ilvl w:val="0"/>
          <w:numId w:val="13"/>
        </w:numPr>
        <w:autoSpaceDE w:val="0"/>
        <w:autoSpaceDN w:val="0"/>
        <w:adjustRightInd w:val="0"/>
        <w:spacing w:after="240"/>
        <w:ind w:left="714" w:firstLine="987"/>
        <w:contextualSpacing w:val="0"/>
        <w:rPr>
          <w:rFonts w:ascii="Times New Roman" w:eastAsia="Times New Roman" w:hAnsi="Times New Roman" w:cs="Times New Roman"/>
          <w:sz w:val="24"/>
          <w:u w:val="single"/>
        </w:rPr>
      </w:pPr>
      <w:r w:rsidRPr="00C2528B">
        <w:rPr>
          <w:rFonts w:ascii="Times New Roman" w:eastAsia="Times New Roman" w:hAnsi="Times New Roman" w:cs="Times New Roman"/>
          <w:sz w:val="24"/>
          <w:u w:val="single"/>
        </w:rPr>
        <w:t>Principes de la cotation</w:t>
      </w:r>
    </w:p>
    <w:p w:rsidR="00332782" w:rsidRPr="00C2528B" w:rsidRDefault="005E5B8C" w:rsidP="005E5B8C">
      <w:pPr>
        <w:autoSpaceDE w:val="0"/>
        <w:autoSpaceDN w:val="0"/>
        <w:adjustRightInd w:val="0"/>
        <w:spacing w:after="360"/>
        <w:ind w:right="-285"/>
        <w:jc w:val="both"/>
        <w:rPr>
          <w:rFonts w:ascii="Times New Roman" w:eastAsia="Times New Roman" w:hAnsi="Times New Roman" w:cs="Times New Roman"/>
          <w:sz w:val="24"/>
        </w:rPr>
      </w:pPr>
      <w:r w:rsidRPr="00C2528B">
        <w:rPr>
          <w:rFonts w:ascii="Times New Roman" w:eastAsia="Times New Roman" w:hAnsi="Times New Roman" w:cs="Times New Roman"/>
          <w:sz w:val="24"/>
        </w:rPr>
        <w:t xml:space="preserve">A travers </w:t>
      </w:r>
      <w:r w:rsidR="00404493">
        <w:rPr>
          <w:rFonts w:ascii="Times New Roman" w:eastAsia="Times New Roman" w:hAnsi="Times New Roman" w:cs="Times New Roman"/>
          <w:sz w:val="24"/>
        </w:rPr>
        <w:t xml:space="preserve">sa </w:t>
      </w:r>
      <w:r w:rsidRPr="00C2528B">
        <w:rPr>
          <w:rFonts w:ascii="Times New Roman" w:eastAsia="Times New Roman" w:hAnsi="Times New Roman" w:cs="Times New Roman"/>
          <w:sz w:val="24"/>
        </w:rPr>
        <w:t>cotation, la Banque de France a développé un outil destiné à apprécier la santé financière des entreprises. Cet outil constitue un élément fondamental d</w:t>
      </w:r>
      <w:r w:rsidR="00404493">
        <w:rPr>
          <w:rFonts w:ascii="Times New Roman" w:eastAsia="Times New Roman" w:hAnsi="Times New Roman" w:cs="Times New Roman"/>
          <w:sz w:val="24"/>
        </w:rPr>
        <w:t xml:space="preserve">ans la détermination du risque </w:t>
      </w:r>
      <w:r w:rsidR="00B47863">
        <w:rPr>
          <w:rFonts w:ascii="Times New Roman" w:eastAsia="Times New Roman" w:hAnsi="Times New Roman" w:cs="Times New Roman"/>
          <w:sz w:val="24"/>
        </w:rPr>
        <w:t>pris</w:t>
      </w:r>
      <w:r w:rsidR="00404493">
        <w:rPr>
          <w:rFonts w:ascii="Times New Roman" w:eastAsia="Times New Roman" w:hAnsi="Times New Roman" w:cs="Times New Roman"/>
          <w:sz w:val="24"/>
        </w:rPr>
        <w:t xml:space="preserve"> par l</w:t>
      </w:r>
      <w:r w:rsidRPr="00C2528B">
        <w:rPr>
          <w:rFonts w:ascii="Times New Roman" w:eastAsia="Times New Roman" w:hAnsi="Times New Roman" w:cs="Times New Roman"/>
          <w:sz w:val="24"/>
        </w:rPr>
        <w:t xml:space="preserve">es financeurs. </w:t>
      </w:r>
      <w:r w:rsidR="00856075" w:rsidRPr="00C2528B">
        <w:rPr>
          <w:rFonts w:ascii="Times New Roman" w:eastAsia="Times New Roman" w:hAnsi="Times New Roman" w:cs="Times New Roman"/>
          <w:sz w:val="24"/>
        </w:rPr>
        <w:t>Selon ses termes, la cotation de la Banque de France est « </w:t>
      </w:r>
      <w:r w:rsidR="00856075" w:rsidRPr="00C2528B">
        <w:rPr>
          <w:rFonts w:ascii="Times New Roman" w:eastAsia="Times New Roman" w:hAnsi="Times New Roman" w:cs="Times New Roman"/>
          <w:i/>
          <w:sz w:val="24"/>
        </w:rPr>
        <w:t>une appréciation sur la capacité d’une entreprise à honorer ses engagements financiers à un horizon de trois ans.</w:t>
      </w:r>
      <w:r w:rsidR="00856075" w:rsidRPr="00C2528B">
        <w:rPr>
          <w:rFonts w:ascii="Times New Roman" w:eastAsia="Times New Roman" w:hAnsi="Times New Roman" w:cs="Times New Roman"/>
          <w:sz w:val="24"/>
        </w:rPr>
        <w:t> »</w:t>
      </w:r>
      <w:r w:rsidRPr="00C2528B">
        <w:rPr>
          <w:rFonts w:ascii="Times New Roman" w:eastAsia="Times New Roman" w:hAnsi="Times New Roman" w:cs="Times New Roman"/>
          <w:sz w:val="24"/>
        </w:rPr>
        <w:t xml:space="preserve"> </w:t>
      </w:r>
      <w:r w:rsidR="00CA0235" w:rsidRPr="00C2528B">
        <w:rPr>
          <w:rFonts w:ascii="Times New Roman" w:eastAsia="Times New Roman" w:hAnsi="Times New Roman" w:cs="Times New Roman"/>
          <w:sz w:val="24"/>
        </w:rPr>
        <w:t>La cotation</w:t>
      </w:r>
      <w:r w:rsidRPr="00C2528B">
        <w:rPr>
          <w:rFonts w:ascii="Times New Roman" w:eastAsia="Times New Roman" w:hAnsi="Times New Roman" w:cs="Times New Roman"/>
          <w:sz w:val="24"/>
        </w:rPr>
        <w:t xml:space="preserve"> </w:t>
      </w:r>
      <w:r w:rsidR="00CA0235" w:rsidRPr="00C2528B">
        <w:rPr>
          <w:rFonts w:ascii="Times New Roman" w:eastAsia="Times New Roman" w:hAnsi="Times New Roman" w:cs="Times New Roman"/>
          <w:sz w:val="24"/>
        </w:rPr>
        <w:t>avec analyse financière</w:t>
      </w:r>
      <w:r w:rsidR="00004BBC" w:rsidRPr="00C2528B">
        <w:rPr>
          <w:rFonts w:ascii="Times New Roman" w:eastAsia="Times New Roman" w:hAnsi="Times New Roman" w:cs="Times New Roman"/>
          <w:sz w:val="24"/>
        </w:rPr>
        <w:t xml:space="preserve">, basée sur </w:t>
      </w:r>
      <w:r w:rsidR="00B47863">
        <w:rPr>
          <w:rFonts w:ascii="Times New Roman" w:eastAsia="Times New Roman" w:hAnsi="Times New Roman" w:cs="Times New Roman"/>
          <w:sz w:val="24"/>
        </w:rPr>
        <w:t>le</w:t>
      </w:r>
      <w:r w:rsidRPr="00C2528B">
        <w:rPr>
          <w:rFonts w:ascii="Times New Roman" w:eastAsia="Times New Roman" w:hAnsi="Times New Roman" w:cs="Times New Roman"/>
          <w:sz w:val="24"/>
        </w:rPr>
        <w:t xml:space="preserve"> b</w:t>
      </w:r>
      <w:r w:rsidR="00004BBC" w:rsidRPr="00C2528B">
        <w:rPr>
          <w:rFonts w:ascii="Times New Roman" w:eastAsia="Times New Roman" w:hAnsi="Times New Roman" w:cs="Times New Roman"/>
          <w:sz w:val="24"/>
        </w:rPr>
        <w:t>ilan fiscal,</w:t>
      </w:r>
      <w:r w:rsidR="00CA0235" w:rsidRPr="00C2528B">
        <w:rPr>
          <w:rFonts w:ascii="Times New Roman" w:eastAsia="Times New Roman" w:hAnsi="Times New Roman" w:cs="Times New Roman"/>
          <w:sz w:val="24"/>
        </w:rPr>
        <w:t xml:space="preserve"> est réalisée par la Banque de France pour les entreprises de plus de 750 K€ de </w:t>
      </w:r>
      <w:r w:rsidR="00267029">
        <w:rPr>
          <w:rFonts w:ascii="Times New Roman" w:eastAsia="Times New Roman" w:hAnsi="Times New Roman" w:cs="Times New Roman"/>
          <w:sz w:val="24"/>
        </w:rPr>
        <w:t>chiffres d’affaires</w:t>
      </w:r>
      <w:r w:rsidR="00CA0235" w:rsidRPr="00C2528B">
        <w:rPr>
          <w:rFonts w:ascii="Times New Roman" w:eastAsia="Times New Roman" w:hAnsi="Times New Roman" w:cs="Times New Roman"/>
          <w:sz w:val="24"/>
        </w:rPr>
        <w:t xml:space="preserve"> ou 380 K€ d'emprunt.</w:t>
      </w:r>
      <w:r w:rsidRPr="00C2528B">
        <w:rPr>
          <w:rFonts w:ascii="Times New Roman" w:eastAsia="Times New Roman" w:hAnsi="Times New Roman" w:cs="Times New Roman"/>
          <w:sz w:val="24"/>
        </w:rPr>
        <w:t xml:space="preserve"> </w:t>
      </w:r>
      <w:r w:rsidR="00332782" w:rsidRPr="00C2528B">
        <w:rPr>
          <w:rFonts w:ascii="Times New Roman" w:eastAsia="Times New Roman" w:hAnsi="Times New Roman" w:cs="Times New Roman"/>
          <w:sz w:val="24"/>
        </w:rPr>
        <w:t xml:space="preserve">Pour </w:t>
      </w:r>
      <w:r w:rsidRPr="00C2528B">
        <w:rPr>
          <w:rFonts w:ascii="Times New Roman" w:eastAsia="Times New Roman" w:hAnsi="Times New Roman" w:cs="Times New Roman"/>
          <w:sz w:val="24"/>
        </w:rPr>
        <w:t>les entreprises</w:t>
      </w:r>
      <w:r w:rsidR="00332782" w:rsidRPr="00C2528B">
        <w:rPr>
          <w:rFonts w:ascii="Times New Roman" w:eastAsia="Times New Roman" w:hAnsi="Times New Roman" w:cs="Times New Roman"/>
          <w:sz w:val="24"/>
        </w:rPr>
        <w:t xml:space="preserve"> </w:t>
      </w:r>
      <w:r w:rsidRPr="00C2528B">
        <w:rPr>
          <w:rFonts w:ascii="Times New Roman" w:eastAsia="Times New Roman" w:hAnsi="Times New Roman" w:cs="Times New Roman"/>
          <w:sz w:val="24"/>
        </w:rPr>
        <w:t>en dessous de ces seuils,</w:t>
      </w:r>
      <w:r w:rsidR="00332782" w:rsidRPr="00C2528B">
        <w:rPr>
          <w:rFonts w:ascii="Times New Roman" w:eastAsia="Times New Roman" w:hAnsi="Times New Roman" w:cs="Times New Roman"/>
          <w:sz w:val="24"/>
        </w:rPr>
        <w:t xml:space="preserve"> seule une cotation sur le type d'activité et les incidents de paiement (rejet de paiemen</w:t>
      </w:r>
      <w:r w:rsidR="00631A6D" w:rsidRPr="00C2528B">
        <w:rPr>
          <w:rFonts w:ascii="Times New Roman" w:eastAsia="Times New Roman" w:hAnsi="Times New Roman" w:cs="Times New Roman"/>
          <w:sz w:val="24"/>
        </w:rPr>
        <w:t>t faute d’argent sur le compte)</w:t>
      </w:r>
      <w:r w:rsidR="00332782" w:rsidRPr="00C2528B">
        <w:rPr>
          <w:rFonts w:ascii="Times New Roman" w:eastAsia="Times New Roman" w:hAnsi="Times New Roman" w:cs="Times New Roman"/>
          <w:sz w:val="24"/>
        </w:rPr>
        <w:t xml:space="preserve"> est réalisée.</w:t>
      </w:r>
      <w:r w:rsidRPr="00C2528B">
        <w:rPr>
          <w:rFonts w:ascii="Times New Roman" w:eastAsia="Times New Roman" w:hAnsi="Times New Roman" w:cs="Times New Roman"/>
          <w:sz w:val="24"/>
        </w:rPr>
        <w:t xml:space="preserve"> L’annexe </w:t>
      </w:r>
      <w:r w:rsidR="00DA2621">
        <w:rPr>
          <w:rFonts w:ascii="Times New Roman" w:eastAsia="Times New Roman" w:hAnsi="Times New Roman" w:cs="Times New Roman"/>
          <w:sz w:val="24"/>
        </w:rPr>
        <w:t>n°2 page 116</w:t>
      </w:r>
      <w:r w:rsidR="00B6476F">
        <w:rPr>
          <w:rFonts w:ascii="Times New Roman" w:eastAsia="Times New Roman" w:hAnsi="Times New Roman" w:cs="Times New Roman"/>
          <w:sz w:val="24"/>
        </w:rPr>
        <w:t xml:space="preserve"> </w:t>
      </w:r>
      <w:r w:rsidRPr="00C2528B">
        <w:rPr>
          <w:rFonts w:ascii="Times New Roman" w:eastAsia="Times New Roman" w:hAnsi="Times New Roman" w:cs="Times New Roman"/>
          <w:sz w:val="24"/>
        </w:rPr>
        <w:t>permet d’obtenir plus de détail</w:t>
      </w:r>
      <w:r w:rsidR="00D76E63" w:rsidRPr="00C2528B">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sur la description et les enjeux associés à cette cotation.</w:t>
      </w:r>
      <w:r w:rsidR="00845A74">
        <w:rPr>
          <w:rFonts w:ascii="Times New Roman" w:eastAsia="Times New Roman" w:hAnsi="Times New Roman" w:cs="Times New Roman"/>
          <w:sz w:val="24"/>
        </w:rPr>
        <w:t xml:space="preserve"> A noter que la cotation peut être rédhibitoire </w:t>
      </w:r>
      <w:r w:rsidR="00ED7C9F">
        <w:rPr>
          <w:rFonts w:ascii="Times New Roman" w:eastAsia="Times New Roman" w:hAnsi="Times New Roman" w:cs="Times New Roman"/>
          <w:sz w:val="24"/>
        </w:rPr>
        <w:t>pour l’obtention de financement</w:t>
      </w:r>
      <w:r w:rsidR="00404493">
        <w:rPr>
          <w:rFonts w:ascii="Times New Roman" w:eastAsia="Times New Roman" w:hAnsi="Times New Roman" w:cs="Times New Roman"/>
          <w:sz w:val="24"/>
        </w:rPr>
        <w:t>s</w:t>
      </w:r>
      <w:r w:rsidR="00ED7C9F">
        <w:rPr>
          <w:rFonts w:ascii="Times New Roman" w:eastAsia="Times New Roman" w:hAnsi="Times New Roman" w:cs="Times New Roman"/>
          <w:sz w:val="24"/>
        </w:rPr>
        <w:t xml:space="preserve"> auprès des banques </w:t>
      </w:r>
      <w:r w:rsidR="00845A74">
        <w:rPr>
          <w:rFonts w:ascii="Times New Roman" w:eastAsia="Times New Roman" w:hAnsi="Times New Roman" w:cs="Times New Roman"/>
          <w:sz w:val="24"/>
        </w:rPr>
        <w:t>e</w:t>
      </w:r>
      <w:r w:rsidR="00404493">
        <w:rPr>
          <w:rFonts w:ascii="Times New Roman" w:eastAsia="Times New Roman" w:hAnsi="Times New Roman" w:cs="Times New Roman"/>
          <w:sz w:val="24"/>
        </w:rPr>
        <w:t xml:space="preserve">n cas de cote de crédit faible, </w:t>
      </w:r>
      <w:r w:rsidR="00845A74">
        <w:rPr>
          <w:rFonts w:ascii="Times New Roman" w:eastAsia="Times New Roman" w:hAnsi="Times New Roman" w:cs="Times New Roman"/>
          <w:sz w:val="24"/>
        </w:rPr>
        <w:t>gén</w:t>
      </w:r>
      <w:r w:rsidR="00404493">
        <w:rPr>
          <w:rFonts w:ascii="Times New Roman" w:eastAsia="Times New Roman" w:hAnsi="Times New Roman" w:cs="Times New Roman"/>
          <w:sz w:val="24"/>
        </w:rPr>
        <w:t>éralement comprise entre 6 et P</w:t>
      </w:r>
      <w:r w:rsidR="00255ED4">
        <w:rPr>
          <w:rFonts w:ascii="Times New Roman" w:eastAsia="Times New Roman" w:hAnsi="Times New Roman" w:cs="Times New Roman"/>
          <w:sz w:val="24"/>
        </w:rPr>
        <w:t>. Dans ce cas, l</w:t>
      </w:r>
      <w:r w:rsidR="00ED7C9F">
        <w:rPr>
          <w:rFonts w:ascii="Times New Roman" w:eastAsia="Times New Roman" w:hAnsi="Times New Roman" w:cs="Times New Roman"/>
          <w:sz w:val="24"/>
        </w:rPr>
        <w:t xml:space="preserve">’expert-comptable peut très bien conseiller à </w:t>
      </w:r>
      <w:r w:rsidR="00B47863">
        <w:rPr>
          <w:rFonts w:ascii="Times New Roman" w:eastAsia="Times New Roman" w:hAnsi="Times New Roman" w:cs="Times New Roman"/>
          <w:sz w:val="24"/>
        </w:rPr>
        <w:t>ses clients</w:t>
      </w:r>
      <w:r w:rsidR="00ED7C9F">
        <w:rPr>
          <w:rFonts w:ascii="Times New Roman" w:eastAsia="Times New Roman" w:hAnsi="Times New Roman" w:cs="Times New Roman"/>
          <w:sz w:val="24"/>
        </w:rPr>
        <w:t xml:space="preserve"> de</w:t>
      </w:r>
      <w:r w:rsidR="00162539">
        <w:rPr>
          <w:rFonts w:ascii="Times New Roman" w:eastAsia="Times New Roman" w:hAnsi="Times New Roman" w:cs="Times New Roman"/>
          <w:sz w:val="24"/>
        </w:rPr>
        <w:t xml:space="preserve"> s’orienter vers des</w:t>
      </w:r>
      <w:r w:rsidR="00ED7C9F">
        <w:rPr>
          <w:rFonts w:ascii="Times New Roman" w:eastAsia="Times New Roman" w:hAnsi="Times New Roman" w:cs="Times New Roman"/>
          <w:sz w:val="24"/>
        </w:rPr>
        <w:t xml:space="preserve"> financements alternatifs </w:t>
      </w:r>
      <w:r w:rsidR="00255ED4">
        <w:rPr>
          <w:rFonts w:ascii="Times New Roman" w:eastAsia="Times New Roman" w:hAnsi="Times New Roman" w:cs="Times New Roman"/>
          <w:sz w:val="24"/>
        </w:rPr>
        <w:t>afin de ne pas perdr</w:t>
      </w:r>
      <w:r w:rsidR="00532A2E">
        <w:rPr>
          <w:rFonts w:ascii="Times New Roman" w:eastAsia="Times New Roman" w:hAnsi="Times New Roman" w:cs="Times New Roman"/>
          <w:sz w:val="24"/>
        </w:rPr>
        <w:t xml:space="preserve">e de temps auprès des banques, </w:t>
      </w:r>
      <w:r w:rsidR="00ED7C9F">
        <w:rPr>
          <w:rFonts w:ascii="Times New Roman" w:eastAsia="Times New Roman" w:hAnsi="Times New Roman" w:cs="Times New Roman"/>
          <w:sz w:val="24"/>
        </w:rPr>
        <w:t xml:space="preserve">en espérant </w:t>
      </w:r>
      <w:r w:rsidR="00255ED4">
        <w:rPr>
          <w:rFonts w:ascii="Times New Roman" w:eastAsia="Times New Roman" w:hAnsi="Times New Roman" w:cs="Times New Roman"/>
          <w:sz w:val="24"/>
        </w:rPr>
        <w:t>que</w:t>
      </w:r>
      <w:r w:rsidR="00ED7C9F">
        <w:rPr>
          <w:rFonts w:ascii="Times New Roman" w:eastAsia="Times New Roman" w:hAnsi="Times New Roman" w:cs="Times New Roman"/>
          <w:sz w:val="24"/>
        </w:rPr>
        <w:t xml:space="preserve"> la cotation </w:t>
      </w:r>
      <w:r w:rsidR="00255ED4">
        <w:rPr>
          <w:rFonts w:ascii="Times New Roman" w:eastAsia="Times New Roman" w:hAnsi="Times New Roman" w:cs="Times New Roman"/>
          <w:sz w:val="24"/>
        </w:rPr>
        <w:t>puisse s’améliorer.</w:t>
      </w:r>
      <w:r w:rsidR="00532A2E">
        <w:rPr>
          <w:rFonts w:ascii="Times New Roman" w:eastAsia="Times New Roman" w:hAnsi="Times New Roman" w:cs="Times New Roman"/>
          <w:sz w:val="24"/>
        </w:rPr>
        <w:t xml:space="preserve"> </w:t>
      </w:r>
    </w:p>
    <w:p w:rsidR="00D3330D" w:rsidRDefault="00332782" w:rsidP="00532A2E">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 xml:space="preserve">Selon Monique </w:t>
      </w:r>
      <w:proofErr w:type="spellStart"/>
      <w:r w:rsidRPr="00C2528B">
        <w:rPr>
          <w:rFonts w:ascii="Times New Roman" w:eastAsia="Times New Roman" w:hAnsi="Times New Roman" w:cs="Times New Roman"/>
          <w:sz w:val="24"/>
        </w:rPr>
        <w:t>Millot</w:t>
      </w:r>
      <w:proofErr w:type="spellEnd"/>
      <w:r w:rsidRPr="00C2528B">
        <w:rPr>
          <w:rFonts w:ascii="Times New Roman" w:eastAsia="Times New Roman" w:hAnsi="Times New Roman" w:cs="Times New Roman"/>
          <w:sz w:val="24"/>
        </w:rPr>
        <w:t>-</w:t>
      </w:r>
      <w:proofErr w:type="spellStart"/>
      <w:r w:rsidRPr="00C2528B">
        <w:rPr>
          <w:rFonts w:ascii="Times New Roman" w:eastAsia="Times New Roman" w:hAnsi="Times New Roman" w:cs="Times New Roman"/>
          <w:sz w:val="24"/>
        </w:rPr>
        <w:t>Pernin</w:t>
      </w:r>
      <w:proofErr w:type="spellEnd"/>
      <w:r w:rsidRPr="00C2528B">
        <w:rPr>
          <w:rFonts w:ascii="Times New Roman" w:eastAsia="Times New Roman" w:hAnsi="Times New Roman" w:cs="Times New Roman"/>
          <w:sz w:val="24"/>
        </w:rPr>
        <w:t>, expert-comptable et ancienne Prési</w:t>
      </w:r>
      <w:r w:rsidR="005E5B8C" w:rsidRPr="00C2528B">
        <w:rPr>
          <w:rFonts w:ascii="Times New Roman" w:eastAsia="Times New Roman" w:hAnsi="Times New Roman" w:cs="Times New Roman"/>
          <w:sz w:val="24"/>
        </w:rPr>
        <w:t>d</w:t>
      </w:r>
      <w:r w:rsidRPr="00C2528B">
        <w:rPr>
          <w:rFonts w:ascii="Times New Roman" w:eastAsia="Times New Roman" w:hAnsi="Times New Roman" w:cs="Times New Roman"/>
          <w:sz w:val="24"/>
        </w:rPr>
        <w:t>ent</w:t>
      </w:r>
      <w:r w:rsidR="00856075" w:rsidRPr="00C2528B">
        <w:rPr>
          <w:rFonts w:ascii="Times New Roman" w:eastAsia="Times New Roman" w:hAnsi="Times New Roman" w:cs="Times New Roman"/>
          <w:sz w:val="24"/>
        </w:rPr>
        <w:t>e</w:t>
      </w:r>
      <w:r w:rsidRPr="00C2528B">
        <w:rPr>
          <w:rFonts w:ascii="Times New Roman" w:eastAsia="Times New Roman" w:hAnsi="Times New Roman" w:cs="Times New Roman"/>
          <w:sz w:val="24"/>
        </w:rPr>
        <w:t xml:space="preserve"> du Comité d’Audit de la Banque de France, </w:t>
      </w:r>
      <w:r w:rsidR="00B26061" w:rsidRPr="00C2528B">
        <w:rPr>
          <w:rFonts w:ascii="Times New Roman" w:eastAsia="Times New Roman" w:hAnsi="Times New Roman" w:cs="Times New Roman"/>
          <w:sz w:val="24"/>
        </w:rPr>
        <w:t xml:space="preserve">650 000 associations </w:t>
      </w:r>
      <w:r w:rsidRPr="00C2528B">
        <w:rPr>
          <w:rFonts w:ascii="Times New Roman" w:eastAsia="Times New Roman" w:hAnsi="Times New Roman" w:cs="Times New Roman"/>
          <w:sz w:val="24"/>
        </w:rPr>
        <w:t>sont</w:t>
      </w:r>
      <w:r w:rsidR="00B26061" w:rsidRPr="00C2528B">
        <w:rPr>
          <w:rFonts w:ascii="Times New Roman" w:eastAsia="Times New Roman" w:hAnsi="Times New Roman" w:cs="Times New Roman"/>
          <w:sz w:val="24"/>
        </w:rPr>
        <w:t xml:space="preserve"> inscrites au FIBEN</w:t>
      </w:r>
      <w:r w:rsidR="00255ED4">
        <w:rPr>
          <w:rFonts w:ascii="Times New Roman" w:eastAsia="Times New Roman" w:hAnsi="Times New Roman" w:cs="Times New Roman"/>
          <w:sz w:val="24"/>
        </w:rPr>
        <w:t xml:space="preserve"> en 2012</w:t>
      </w:r>
      <w:r w:rsidR="00B26061" w:rsidRPr="00C2528B">
        <w:rPr>
          <w:rFonts w:ascii="Times New Roman" w:eastAsia="Times New Roman" w:hAnsi="Times New Roman" w:cs="Times New Roman"/>
          <w:sz w:val="24"/>
        </w:rPr>
        <w:t>, 11 000 sont réellement intégrées dans le s</w:t>
      </w:r>
      <w:r w:rsidR="00B47863">
        <w:rPr>
          <w:rFonts w:ascii="Times New Roman" w:eastAsia="Times New Roman" w:hAnsi="Times New Roman" w:cs="Times New Roman"/>
          <w:sz w:val="24"/>
        </w:rPr>
        <w:t xml:space="preserve">ystème de cotation, mais </w:t>
      </w:r>
      <w:r w:rsidRPr="00C2528B">
        <w:rPr>
          <w:rFonts w:ascii="Times New Roman" w:eastAsia="Times New Roman" w:hAnsi="Times New Roman" w:cs="Times New Roman"/>
          <w:sz w:val="24"/>
        </w:rPr>
        <w:t>seulement</w:t>
      </w:r>
      <w:r w:rsidR="00B26061" w:rsidRPr="00C2528B">
        <w:rPr>
          <w:rFonts w:ascii="Times New Roman" w:eastAsia="Times New Roman" w:hAnsi="Times New Roman" w:cs="Times New Roman"/>
          <w:sz w:val="24"/>
        </w:rPr>
        <w:t xml:space="preserve"> </w:t>
      </w:r>
      <w:r w:rsidR="00B47863">
        <w:rPr>
          <w:rFonts w:ascii="Times New Roman" w:eastAsia="Times New Roman" w:hAnsi="Times New Roman" w:cs="Times New Roman"/>
          <w:sz w:val="24"/>
        </w:rPr>
        <w:t xml:space="preserve">    </w:t>
      </w:r>
      <w:r w:rsidR="00B26061" w:rsidRPr="00C2528B">
        <w:rPr>
          <w:rFonts w:ascii="Times New Roman" w:eastAsia="Times New Roman" w:hAnsi="Times New Roman" w:cs="Times New Roman"/>
          <w:sz w:val="24"/>
        </w:rPr>
        <w:t xml:space="preserve">1 000 </w:t>
      </w:r>
      <w:r w:rsidR="008F4D3B" w:rsidRPr="00C2528B">
        <w:rPr>
          <w:rFonts w:ascii="Times New Roman" w:eastAsia="Times New Roman" w:hAnsi="Times New Roman" w:cs="Times New Roman"/>
          <w:sz w:val="24"/>
        </w:rPr>
        <w:t>seraient</w:t>
      </w:r>
      <w:r w:rsidR="00B26061" w:rsidRPr="00C2528B">
        <w:rPr>
          <w:rFonts w:ascii="Times New Roman" w:eastAsia="Times New Roman" w:hAnsi="Times New Roman" w:cs="Times New Roman"/>
          <w:sz w:val="24"/>
        </w:rPr>
        <w:t xml:space="preserve"> correctement cotées. </w:t>
      </w:r>
      <w:r w:rsidR="00267029">
        <w:rPr>
          <w:rFonts w:ascii="Times New Roman" w:eastAsia="Times New Roman" w:hAnsi="Times New Roman" w:cs="Times New Roman"/>
          <w:sz w:val="24"/>
        </w:rPr>
        <w:t>Ces</w:t>
      </w:r>
      <w:r w:rsidR="00267029" w:rsidRPr="00267029">
        <w:rPr>
          <w:rFonts w:ascii="Times New Roman" w:eastAsia="Times New Roman" w:hAnsi="Times New Roman" w:cs="Times New Roman"/>
          <w:sz w:val="24"/>
        </w:rPr>
        <w:t xml:space="preserve"> chiffre</w:t>
      </w:r>
      <w:r w:rsidR="00267029">
        <w:rPr>
          <w:rFonts w:ascii="Times New Roman" w:eastAsia="Times New Roman" w:hAnsi="Times New Roman" w:cs="Times New Roman"/>
          <w:sz w:val="24"/>
        </w:rPr>
        <w:t>s</w:t>
      </w:r>
      <w:r w:rsidR="00267029" w:rsidRPr="00267029">
        <w:rPr>
          <w:rFonts w:ascii="Times New Roman" w:eastAsia="Times New Roman" w:hAnsi="Times New Roman" w:cs="Times New Roman"/>
          <w:sz w:val="24"/>
        </w:rPr>
        <w:t xml:space="preserve"> </w:t>
      </w:r>
      <w:r w:rsidR="00267029">
        <w:rPr>
          <w:rFonts w:ascii="Times New Roman" w:eastAsia="Times New Roman" w:hAnsi="Times New Roman" w:cs="Times New Roman"/>
          <w:sz w:val="24"/>
        </w:rPr>
        <w:t>paraissent</w:t>
      </w:r>
      <w:r w:rsidR="00267029" w:rsidRPr="00267029">
        <w:rPr>
          <w:rFonts w:ascii="Times New Roman" w:eastAsia="Times New Roman" w:hAnsi="Times New Roman" w:cs="Times New Roman"/>
          <w:sz w:val="24"/>
        </w:rPr>
        <w:t xml:space="preserve"> particulièrement faible</w:t>
      </w:r>
      <w:r w:rsidR="00267029">
        <w:rPr>
          <w:rFonts w:ascii="Times New Roman" w:eastAsia="Times New Roman" w:hAnsi="Times New Roman" w:cs="Times New Roman"/>
          <w:sz w:val="24"/>
        </w:rPr>
        <w:t xml:space="preserve">s </w:t>
      </w:r>
      <w:r w:rsidR="00267029">
        <w:rPr>
          <w:rFonts w:ascii="Times New Roman" w:eastAsia="Times New Roman" w:hAnsi="Times New Roman" w:cs="Times New Roman"/>
          <w:sz w:val="24"/>
        </w:rPr>
        <w:lastRenderedPageBreak/>
        <w:t xml:space="preserve">pour Fanny Gérôme, directrice Stratégie </w:t>
      </w:r>
      <w:r w:rsidR="00E83ADB">
        <w:rPr>
          <w:rFonts w:ascii="Times New Roman" w:eastAsia="Times New Roman" w:hAnsi="Times New Roman" w:cs="Times New Roman"/>
          <w:sz w:val="24"/>
        </w:rPr>
        <w:t xml:space="preserve">et Ressources </w:t>
      </w:r>
      <w:r w:rsidR="00267029">
        <w:rPr>
          <w:rFonts w:ascii="Times New Roman" w:eastAsia="Times New Roman" w:hAnsi="Times New Roman" w:cs="Times New Roman"/>
          <w:sz w:val="24"/>
        </w:rPr>
        <w:t>de France Active</w:t>
      </w:r>
      <w:r w:rsidR="00267029" w:rsidRPr="00267029">
        <w:rPr>
          <w:rFonts w:ascii="Times New Roman" w:eastAsia="Times New Roman" w:hAnsi="Times New Roman" w:cs="Times New Roman"/>
          <w:sz w:val="24"/>
        </w:rPr>
        <w:t>, compte tenu de l’importance du secteur associatif en France, qui représente 1</w:t>
      </w:r>
      <w:r w:rsidR="00267029">
        <w:rPr>
          <w:rFonts w:ascii="Times New Roman" w:eastAsia="Times New Roman" w:hAnsi="Times New Roman" w:cs="Times New Roman"/>
          <w:sz w:val="24"/>
        </w:rPr>
        <w:t>65</w:t>
      </w:r>
      <w:r w:rsidR="00267029" w:rsidRPr="00267029">
        <w:rPr>
          <w:rFonts w:ascii="Times New Roman" w:eastAsia="Times New Roman" w:hAnsi="Times New Roman" w:cs="Times New Roman"/>
          <w:sz w:val="24"/>
        </w:rPr>
        <w:t xml:space="preserve"> 000 associations employeuses </w:t>
      </w:r>
      <w:r w:rsidR="00267029">
        <w:rPr>
          <w:rFonts w:ascii="Times New Roman" w:eastAsia="Times New Roman" w:hAnsi="Times New Roman" w:cs="Times New Roman"/>
          <w:sz w:val="24"/>
        </w:rPr>
        <w:t xml:space="preserve">en 2013 </w:t>
      </w:r>
      <w:r w:rsidR="00267029" w:rsidRPr="00267029">
        <w:rPr>
          <w:rFonts w:ascii="Times New Roman" w:eastAsia="Times New Roman" w:hAnsi="Times New Roman" w:cs="Times New Roman"/>
          <w:sz w:val="24"/>
        </w:rPr>
        <w:t>pour un budget moyen de 282 000 €</w:t>
      </w:r>
      <w:r w:rsidR="00E83ADB">
        <w:rPr>
          <w:rFonts w:ascii="Times New Roman" w:eastAsia="Times New Roman" w:hAnsi="Times New Roman" w:cs="Times New Roman"/>
          <w:sz w:val="24"/>
        </w:rPr>
        <w:t xml:space="preserve"> </w:t>
      </w:r>
      <w:r w:rsidR="00E83ADB" w:rsidRPr="00267029">
        <w:rPr>
          <w:rFonts w:ascii="Times New Roman" w:eastAsia="Times New Roman" w:hAnsi="Times New Roman" w:cs="Times New Roman"/>
          <w:sz w:val="24"/>
        </w:rPr>
        <w:t>par structure</w:t>
      </w:r>
      <w:r w:rsidR="00267029">
        <w:rPr>
          <w:rFonts w:ascii="Times New Roman" w:eastAsia="Times New Roman" w:hAnsi="Times New Roman" w:cs="Times New Roman"/>
          <w:sz w:val="24"/>
        </w:rPr>
        <w:t xml:space="preserve">. </w:t>
      </w:r>
      <w:r w:rsidR="00856075" w:rsidRPr="00C2528B">
        <w:rPr>
          <w:rFonts w:ascii="Times New Roman" w:eastAsia="Times New Roman" w:hAnsi="Times New Roman" w:cs="Times New Roman"/>
          <w:sz w:val="24"/>
        </w:rPr>
        <w:t>Avant d’imaginer la création d’une cotation spécifique pour les associations, qui n</w:t>
      </w:r>
      <w:r w:rsidR="00255ED4">
        <w:rPr>
          <w:rFonts w:ascii="Times New Roman" w:eastAsia="Times New Roman" w:hAnsi="Times New Roman" w:cs="Times New Roman"/>
          <w:sz w:val="24"/>
        </w:rPr>
        <w:t>e semble</w:t>
      </w:r>
      <w:r w:rsidR="00856075" w:rsidRPr="00C2528B">
        <w:rPr>
          <w:rFonts w:ascii="Times New Roman" w:eastAsia="Times New Roman" w:hAnsi="Times New Roman" w:cs="Times New Roman"/>
          <w:sz w:val="24"/>
        </w:rPr>
        <w:t xml:space="preserve"> </w:t>
      </w:r>
      <w:r w:rsidR="005D3C57">
        <w:rPr>
          <w:rFonts w:ascii="Times New Roman" w:eastAsia="Times New Roman" w:hAnsi="Times New Roman" w:cs="Times New Roman"/>
          <w:sz w:val="24"/>
        </w:rPr>
        <w:t>guère</w:t>
      </w:r>
      <w:r w:rsidR="00255ED4">
        <w:rPr>
          <w:rFonts w:ascii="Times New Roman" w:eastAsia="Times New Roman" w:hAnsi="Times New Roman" w:cs="Times New Roman"/>
          <w:sz w:val="24"/>
        </w:rPr>
        <w:t xml:space="preserve"> être</w:t>
      </w:r>
      <w:r w:rsidR="00856075" w:rsidRPr="00C2528B">
        <w:rPr>
          <w:rFonts w:ascii="Times New Roman" w:eastAsia="Times New Roman" w:hAnsi="Times New Roman" w:cs="Times New Roman"/>
          <w:sz w:val="24"/>
        </w:rPr>
        <w:t xml:space="preserve"> jugé</w:t>
      </w:r>
      <w:r w:rsidR="00255ED4">
        <w:rPr>
          <w:rFonts w:ascii="Times New Roman" w:eastAsia="Times New Roman" w:hAnsi="Times New Roman" w:cs="Times New Roman"/>
          <w:sz w:val="24"/>
        </w:rPr>
        <w:t>e</w:t>
      </w:r>
      <w:r w:rsidR="00856075" w:rsidRPr="00C2528B">
        <w:rPr>
          <w:rFonts w:ascii="Times New Roman" w:eastAsia="Times New Roman" w:hAnsi="Times New Roman" w:cs="Times New Roman"/>
          <w:sz w:val="24"/>
        </w:rPr>
        <w:t xml:space="preserve"> comme </w:t>
      </w:r>
      <w:r w:rsidR="00986D37">
        <w:rPr>
          <w:rFonts w:ascii="Times New Roman" w:eastAsia="Times New Roman" w:hAnsi="Times New Roman" w:cs="Times New Roman"/>
          <w:sz w:val="24"/>
        </w:rPr>
        <w:t>prioritaire</w:t>
      </w:r>
      <w:r w:rsidR="00856075" w:rsidRPr="00C2528B">
        <w:rPr>
          <w:rFonts w:ascii="Times New Roman" w:eastAsia="Times New Roman" w:hAnsi="Times New Roman" w:cs="Times New Roman"/>
          <w:sz w:val="24"/>
        </w:rPr>
        <w:t xml:space="preserve"> par la Banque de France, il reste</w:t>
      </w:r>
      <w:r w:rsidR="00B47863">
        <w:rPr>
          <w:rFonts w:ascii="Times New Roman" w:eastAsia="Times New Roman" w:hAnsi="Times New Roman" w:cs="Times New Roman"/>
          <w:sz w:val="24"/>
        </w:rPr>
        <w:t xml:space="preserve"> intéressant d’en</w:t>
      </w:r>
      <w:r w:rsidR="00856075" w:rsidRPr="00C2528B">
        <w:rPr>
          <w:rFonts w:ascii="Times New Roman" w:eastAsia="Times New Roman" w:hAnsi="Times New Roman" w:cs="Times New Roman"/>
          <w:sz w:val="24"/>
        </w:rPr>
        <w:t xml:space="preserve"> </w:t>
      </w:r>
      <w:r w:rsidR="00376D29">
        <w:rPr>
          <w:rFonts w:ascii="Times New Roman" w:eastAsia="Times New Roman" w:hAnsi="Times New Roman" w:cs="Times New Roman"/>
          <w:sz w:val="24"/>
        </w:rPr>
        <w:t>connaître</w:t>
      </w:r>
      <w:r w:rsidR="00856075" w:rsidRPr="00C2528B">
        <w:rPr>
          <w:rFonts w:ascii="Times New Roman" w:eastAsia="Times New Roman" w:hAnsi="Times New Roman" w:cs="Times New Roman"/>
          <w:sz w:val="24"/>
        </w:rPr>
        <w:t xml:space="preserve"> les ressorts </w:t>
      </w:r>
      <w:r w:rsidR="00504CB7" w:rsidRPr="00C2528B">
        <w:rPr>
          <w:rFonts w:ascii="Times New Roman" w:eastAsia="Times New Roman" w:hAnsi="Times New Roman" w:cs="Times New Roman"/>
          <w:sz w:val="24"/>
        </w:rPr>
        <w:t>afin d’apprécier au plus juste le risque financier et de disposer d’un outil de dialogue avec les financeurs.</w:t>
      </w:r>
    </w:p>
    <w:p w:rsidR="00532A2E" w:rsidRPr="00C2528B" w:rsidRDefault="00532A2E" w:rsidP="00532A2E">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Les banques consultent également la cotation du dirigeant en la personne du représentant légal, généralement Président(e). </w:t>
      </w:r>
      <w:r w:rsidR="000A1558">
        <w:rPr>
          <w:rFonts w:ascii="Times New Roman" w:eastAsia="Times New Roman" w:hAnsi="Times New Roman" w:cs="Times New Roman"/>
          <w:sz w:val="24"/>
        </w:rPr>
        <w:t xml:space="preserve">L’expert-comptable a tout intérêt à </w:t>
      </w:r>
      <w:r w:rsidR="00376D29">
        <w:rPr>
          <w:rFonts w:ascii="Times New Roman" w:eastAsia="Times New Roman" w:hAnsi="Times New Roman" w:cs="Times New Roman"/>
          <w:sz w:val="24"/>
        </w:rPr>
        <w:t>connaître</w:t>
      </w:r>
      <w:r w:rsidR="000A1558">
        <w:rPr>
          <w:rFonts w:ascii="Times New Roman" w:eastAsia="Times New Roman" w:hAnsi="Times New Roman" w:cs="Times New Roman"/>
          <w:sz w:val="24"/>
        </w:rPr>
        <w:t xml:space="preserve"> la cotation du dirigeant afin de s’assurer qu’</w:t>
      </w:r>
      <w:r w:rsidR="001E0611">
        <w:rPr>
          <w:rFonts w:ascii="Times New Roman" w:eastAsia="Times New Roman" w:hAnsi="Times New Roman" w:cs="Times New Roman"/>
          <w:sz w:val="24"/>
        </w:rPr>
        <w:t>elle ne pénalise pas le dossier. La cotation correspon</w:t>
      </w:r>
      <w:r w:rsidR="002E1D70">
        <w:rPr>
          <w:rFonts w:ascii="Times New Roman" w:eastAsia="Times New Roman" w:hAnsi="Times New Roman" w:cs="Times New Roman"/>
          <w:sz w:val="24"/>
        </w:rPr>
        <w:t>dant à 000 est neutre alors que</w:t>
      </w:r>
      <w:r w:rsidR="001E0611">
        <w:rPr>
          <w:rFonts w:ascii="Times New Roman" w:eastAsia="Times New Roman" w:hAnsi="Times New Roman" w:cs="Times New Roman"/>
          <w:sz w:val="24"/>
        </w:rPr>
        <w:t xml:space="preserve"> les cotations de 050 </w:t>
      </w:r>
      <w:r w:rsidR="00FD1FB8">
        <w:rPr>
          <w:rFonts w:ascii="Times New Roman" w:eastAsia="Times New Roman" w:hAnsi="Times New Roman" w:cs="Times New Roman"/>
          <w:sz w:val="24"/>
        </w:rPr>
        <w:t>et</w:t>
      </w:r>
      <w:r w:rsidR="001E0611">
        <w:rPr>
          <w:rFonts w:ascii="Times New Roman" w:eastAsia="Times New Roman" w:hAnsi="Times New Roman" w:cs="Times New Roman"/>
          <w:sz w:val="24"/>
        </w:rPr>
        <w:t xml:space="preserve"> 060 </w:t>
      </w:r>
      <w:r w:rsidR="00FD1FB8">
        <w:rPr>
          <w:rFonts w:ascii="Times New Roman" w:eastAsia="Times New Roman" w:hAnsi="Times New Roman" w:cs="Times New Roman"/>
          <w:sz w:val="24"/>
        </w:rPr>
        <w:t xml:space="preserve">seront </w:t>
      </w:r>
      <w:r w:rsidR="008B2B23">
        <w:rPr>
          <w:rFonts w:ascii="Times New Roman" w:eastAsia="Times New Roman" w:hAnsi="Times New Roman" w:cs="Times New Roman"/>
          <w:sz w:val="24"/>
        </w:rPr>
        <w:t>susceptibles de remettre en cause l’acceptation du dossier.</w:t>
      </w:r>
    </w:p>
    <w:p w:rsidR="00D3330D" w:rsidRPr="00C2528B" w:rsidRDefault="00D3330D" w:rsidP="00590D72">
      <w:pPr>
        <w:pStyle w:val="Paragraphedeliste"/>
        <w:numPr>
          <w:ilvl w:val="0"/>
          <w:numId w:val="13"/>
        </w:numPr>
        <w:spacing w:after="240"/>
        <w:ind w:left="714" w:right="-284" w:firstLine="987"/>
        <w:contextualSpacing w:val="0"/>
        <w:jc w:val="both"/>
        <w:rPr>
          <w:rFonts w:ascii="Times New Roman" w:eastAsia="Times New Roman" w:hAnsi="Times New Roman" w:cs="Times New Roman"/>
          <w:sz w:val="24"/>
          <w:u w:val="single"/>
        </w:rPr>
      </w:pPr>
      <w:r w:rsidRPr="00C2528B">
        <w:rPr>
          <w:rFonts w:ascii="Times New Roman" w:eastAsia="Times New Roman" w:hAnsi="Times New Roman" w:cs="Times New Roman"/>
          <w:sz w:val="24"/>
          <w:u w:val="single"/>
        </w:rPr>
        <w:t>Influencer positivement la cotation</w:t>
      </w:r>
    </w:p>
    <w:p w:rsidR="00770430" w:rsidRPr="00C2528B" w:rsidRDefault="00D3330D" w:rsidP="00C8354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 xml:space="preserve">Actuellement, les cotations peuvent être obtenues uniquement par les établissements de crédit, les administrations ainsi que les entreprises concernées qui reçoivent leur cotation gratuitement. </w:t>
      </w:r>
      <w:r w:rsidR="009E71BF" w:rsidRPr="00C2528B">
        <w:rPr>
          <w:rFonts w:ascii="Times New Roman" w:eastAsia="Times New Roman" w:hAnsi="Times New Roman" w:cs="Times New Roman"/>
          <w:sz w:val="24"/>
        </w:rPr>
        <w:t>L’expert-comptable n’a d’autre choix que</w:t>
      </w:r>
      <w:r w:rsidRPr="00C2528B">
        <w:rPr>
          <w:rFonts w:ascii="Times New Roman" w:eastAsia="Times New Roman" w:hAnsi="Times New Roman" w:cs="Times New Roman"/>
          <w:sz w:val="24"/>
        </w:rPr>
        <w:t xml:space="preserve"> </w:t>
      </w:r>
      <w:r w:rsidR="009E71BF" w:rsidRPr="00C2528B">
        <w:rPr>
          <w:rFonts w:ascii="Times New Roman" w:eastAsia="Times New Roman" w:hAnsi="Times New Roman" w:cs="Times New Roman"/>
          <w:sz w:val="24"/>
        </w:rPr>
        <w:t xml:space="preserve">de </w:t>
      </w:r>
      <w:r w:rsidRPr="00C2528B">
        <w:rPr>
          <w:rFonts w:ascii="Times New Roman" w:eastAsia="Times New Roman" w:hAnsi="Times New Roman" w:cs="Times New Roman"/>
          <w:sz w:val="24"/>
        </w:rPr>
        <w:t xml:space="preserve">demander à son client sa cotation. </w:t>
      </w:r>
      <w:r w:rsidR="00B1328C">
        <w:rPr>
          <w:rFonts w:ascii="Times New Roman" w:eastAsia="Times New Roman" w:hAnsi="Times New Roman" w:cs="Times New Roman"/>
          <w:sz w:val="24"/>
        </w:rPr>
        <w:t>Face à un mode de calcul de la cotation Banque de France souvent</w:t>
      </w:r>
      <w:r w:rsidR="00E6783A" w:rsidRPr="00C2528B">
        <w:rPr>
          <w:rFonts w:ascii="Times New Roman" w:eastAsia="Times New Roman" w:hAnsi="Times New Roman" w:cs="Times New Roman"/>
          <w:sz w:val="24"/>
        </w:rPr>
        <w:t xml:space="preserve"> </w:t>
      </w:r>
      <w:r w:rsidR="00B1328C">
        <w:rPr>
          <w:rFonts w:ascii="Times New Roman" w:eastAsia="Times New Roman" w:hAnsi="Times New Roman" w:cs="Times New Roman"/>
          <w:sz w:val="24"/>
        </w:rPr>
        <w:t>peu adapté</w:t>
      </w:r>
      <w:r w:rsidR="00E6783A" w:rsidRPr="00C2528B">
        <w:rPr>
          <w:rFonts w:ascii="Times New Roman" w:eastAsia="Times New Roman" w:hAnsi="Times New Roman" w:cs="Times New Roman"/>
          <w:sz w:val="24"/>
        </w:rPr>
        <w:t xml:space="preserve"> aux associations, l’expert-comptable a tout intérêt à entrer en communication avec un correspondant </w:t>
      </w:r>
      <w:r w:rsidR="00B1328C">
        <w:rPr>
          <w:rFonts w:ascii="Times New Roman" w:eastAsia="Times New Roman" w:hAnsi="Times New Roman" w:cs="Times New Roman"/>
          <w:sz w:val="24"/>
        </w:rPr>
        <w:t>local Banque de France</w:t>
      </w:r>
      <w:r w:rsidR="00E6783A" w:rsidRPr="00C2528B">
        <w:rPr>
          <w:rFonts w:ascii="Times New Roman" w:eastAsia="Times New Roman" w:hAnsi="Times New Roman" w:cs="Times New Roman"/>
          <w:sz w:val="24"/>
        </w:rPr>
        <w:t xml:space="preserve">, et ainsi obtenir une révision de la cotation. </w:t>
      </w:r>
      <w:r w:rsidR="00497E12">
        <w:rPr>
          <w:rFonts w:ascii="Times New Roman" w:hAnsi="Times New Roman" w:cs="Times New Roman"/>
          <w:sz w:val="24"/>
          <w:szCs w:val="24"/>
        </w:rPr>
        <w:t>U</w:t>
      </w:r>
      <w:r w:rsidR="00BF4AFB" w:rsidRPr="00C2528B">
        <w:rPr>
          <w:rFonts w:ascii="Times New Roman" w:hAnsi="Times New Roman" w:cs="Times New Roman"/>
          <w:sz w:val="24"/>
          <w:szCs w:val="24"/>
        </w:rPr>
        <w:t>n rendez-vous des dirigeants</w:t>
      </w:r>
      <w:r w:rsidRPr="00C2528B">
        <w:rPr>
          <w:rFonts w:ascii="Times New Roman" w:hAnsi="Times New Roman" w:cs="Times New Roman"/>
          <w:sz w:val="24"/>
          <w:szCs w:val="24"/>
        </w:rPr>
        <w:t xml:space="preserve"> avec la Banque de </w:t>
      </w:r>
      <w:r w:rsidR="00904A06">
        <w:rPr>
          <w:rFonts w:ascii="Times New Roman" w:hAnsi="Times New Roman" w:cs="Times New Roman"/>
          <w:sz w:val="24"/>
          <w:szCs w:val="24"/>
        </w:rPr>
        <w:t>France,</w:t>
      </w:r>
      <w:r w:rsidR="00904A06" w:rsidRPr="00904A06">
        <w:rPr>
          <w:rFonts w:ascii="Times New Roman" w:hAnsi="Times New Roman" w:cs="Times New Roman"/>
          <w:sz w:val="24"/>
          <w:szCs w:val="24"/>
        </w:rPr>
        <w:t xml:space="preserve"> </w:t>
      </w:r>
      <w:r w:rsidR="00904A06">
        <w:rPr>
          <w:rFonts w:ascii="Times New Roman" w:hAnsi="Times New Roman" w:cs="Times New Roman"/>
          <w:sz w:val="24"/>
          <w:szCs w:val="24"/>
        </w:rPr>
        <w:t xml:space="preserve">auquel </w:t>
      </w:r>
      <w:r w:rsidR="00904A06" w:rsidRPr="00C2528B">
        <w:rPr>
          <w:rFonts w:ascii="Times New Roman" w:hAnsi="Times New Roman" w:cs="Times New Roman"/>
          <w:sz w:val="24"/>
          <w:szCs w:val="24"/>
        </w:rPr>
        <w:t>l’expert-comptable</w:t>
      </w:r>
      <w:r w:rsidR="00904A06">
        <w:rPr>
          <w:rFonts w:ascii="Times New Roman" w:hAnsi="Times New Roman" w:cs="Times New Roman"/>
          <w:sz w:val="24"/>
          <w:szCs w:val="24"/>
        </w:rPr>
        <w:t xml:space="preserve"> pourra utilement apporter sa présence,</w:t>
      </w:r>
      <w:r w:rsidRPr="00C2528B">
        <w:rPr>
          <w:rFonts w:ascii="Times New Roman" w:hAnsi="Times New Roman" w:cs="Times New Roman"/>
          <w:sz w:val="24"/>
          <w:szCs w:val="24"/>
        </w:rPr>
        <w:t xml:space="preserve"> permettra de c</w:t>
      </w:r>
      <w:r w:rsidR="00904A06">
        <w:rPr>
          <w:rFonts w:ascii="Times New Roman" w:hAnsi="Times New Roman" w:cs="Times New Roman"/>
          <w:sz w:val="24"/>
          <w:szCs w:val="24"/>
        </w:rPr>
        <w:t>onnaître les valeurs en vigueur</w:t>
      </w:r>
      <w:r w:rsidRPr="00C2528B">
        <w:rPr>
          <w:rFonts w:ascii="Times New Roman" w:hAnsi="Times New Roman" w:cs="Times New Roman"/>
          <w:sz w:val="24"/>
          <w:szCs w:val="24"/>
        </w:rPr>
        <w:t xml:space="preserve"> e</w:t>
      </w:r>
      <w:r w:rsidR="006B3675">
        <w:rPr>
          <w:rFonts w:ascii="Times New Roman" w:hAnsi="Times New Roman" w:cs="Times New Roman"/>
          <w:sz w:val="24"/>
          <w:szCs w:val="24"/>
        </w:rPr>
        <w:t>t d'influencer positivement la cotation</w:t>
      </w:r>
      <w:r w:rsidRPr="00C2528B">
        <w:rPr>
          <w:rFonts w:ascii="Times New Roman" w:hAnsi="Times New Roman" w:cs="Times New Roman"/>
          <w:sz w:val="24"/>
          <w:szCs w:val="24"/>
        </w:rPr>
        <w:t xml:space="preserve">. </w:t>
      </w:r>
      <w:r w:rsidR="00A01816">
        <w:rPr>
          <w:rFonts w:ascii="Times New Roman" w:eastAsia="Times New Roman" w:hAnsi="Times New Roman" w:cs="Times New Roman"/>
          <w:sz w:val="24"/>
        </w:rPr>
        <w:t>L’expert-comptable</w:t>
      </w:r>
      <w:r w:rsidRPr="00C2528B">
        <w:rPr>
          <w:rFonts w:ascii="Times New Roman" w:eastAsia="Times New Roman" w:hAnsi="Times New Roman" w:cs="Times New Roman"/>
          <w:sz w:val="24"/>
        </w:rPr>
        <w:t xml:space="preserve"> saura </w:t>
      </w:r>
      <w:r w:rsidR="00A01816">
        <w:rPr>
          <w:rFonts w:ascii="Times New Roman" w:eastAsia="Times New Roman" w:hAnsi="Times New Roman" w:cs="Times New Roman"/>
          <w:sz w:val="24"/>
        </w:rPr>
        <w:t>également conseiller</w:t>
      </w:r>
      <w:r w:rsidRPr="00C2528B">
        <w:rPr>
          <w:rFonts w:ascii="Times New Roman" w:eastAsia="Times New Roman" w:hAnsi="Times New Roman" w:cs="Times New Roman"/>
          <w:sz w:val="24"/>
        </w:rPr>
        <w:t xml:space="preserve"> les s</w:t>
      </w:r>
      <w:r w:rsidR="009E71BF" w:rsidRPr="00C2528B">
        <w:rPr>
          <w:rFonts w:ascii="Times New Roman" w:eastAsia="Times New Roman" w:hAnsi="Times New Roman" w:cs="Times New Roman"/>
          <w:sz w:val="24"/>
        </w:rPr>
        <w:t xml:space="preserve">olutions de financement visant </w:t>
      </w:r>
      <w:r w:rsidRPr="00C2528B">
        <w:rPr>
          <w:rFonts w:ascii="Times New Roman" w:eastAsia="Times New Roman" w:hAnsi="Times New Roman" w:cs="Times New Roman"/>
          <w:sz w:val="24"/>
        </w:rPr>
        <w:t>à influencer positivement la cotation dans le temps.</w:t>
      </w:r>
    </w:p>
    <w:p w:rsidR="00B11AD7" w:rsidRPr="00C2528B" w:rsidRDefault="00B11AD7" w:rsidP="00C8354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En relation avec</w:t>
      </w:r>
      <w:r w:rsidR="0045450D" w:rsidRPr="00C2528B">
        <w:rPr>
          <w:rFonts w:ascii="Times New Roman" w:eastAsia="Times New Roman" w:hAnsi="Times New Roman" w:cs="Times New Roman"/>
          <w:sz w:val="24"/>
        </w:rPr>
        <w:t xml:space="preserve"> l’association </w:t>
      </w:r>
      <w:r w:rsidR="00C83172">
        <w:rPr>
          <w:rFonts w:ascii="Times New Roman" w:eastAsia="Times New Roman" w:hAnsi="Times New Roman" w:cs="Times New Roman"/>
          <w:sz w:val="24"/>
        </w:rPr>
        <w:t>DOM</w:t>
      </w:r>
      <w:r w:rsidR="0045450D" w:rsidRPr="00C2528B">
        <w:rPr>
          <w:rFonts w:ascii="Times New Roman" w:eastAsia="Times New Roman" w:hAnsi="Times New Roman" w:cs="Times New Roman"/>
          <w:sz w:val="24"/>
        </w:rPr>
        <w:t xml:space="preserve">, </w:t>
      </w:r>
      <w:r w:rsidR="00B1328C">
        <w:rPr>
          <w:rFonts w:ascii="Times New Roman" w:eastAsia="Times New Roman" w:hAnsi="Times New Roman" w:cs="Times New Roman"/>
          <w:sz w:val="24"/>
        </w:rPr>
        <w:t>celle-ci nous transmet</w:t>
      </w:r>
      <w:r w:rsidR="009E71BF" w:rsidRPr="00C2528B">
        <w:rPr>
          <w:rFonts w:ascii="Times New Roman" w:eastAsia="Times New Roman" w:hAnsi="Times New Roman" w:cs="Times New Roman"/>
          <w:sz w:val="24"/>
        </w:rPr>
        <w:t xml:space="preserve"> sa</w:t>
      </w:r>
      <w:r w:rsidRPr="00C2528B">
        <w:rPr>
          <w:rFonts w:ascii="Times New Roman" w:eastAsia="Times New Roman" w:hAnsi="Times New Roman" w:cs="Times New Roman"/>
          <w:sz w:val="24"/>
        </w:rPr>
        <w:t xml:space="preserve"> dernière</w:t>
      </w:r>
      <w:r w:rsidR="009E71BF" w:rsidRPr="00C2528B">
        <w:rPr>
          <w:rFonts w:ascii="Times New Roman" w:eastAsia="Times New Roman" w:hAnsi="Times New Roman" w:cs="Times New Roman"/>
          <w:sz w:val="24"/>
        </w:rPr>
        <w:t xml:space="preserve"> cotation, équivalente à une note de </w:t>
      </w:r>
      <w:r w:rsidR="00056014" w:rsidRPr="00C2528B">
        <w:rPr>
          <w:rFonts w:ascii="Times New Roman" w:eastAsia="Times New Roman" w:hAnsi="Times New Roman" w:cs="Times New Roman"/>
          <w:sz w:val="24"/>
        </w:rPr>
        <w:t>E</w:t>
      </w:r>
      <w:r w:rsidR="009E71BF" w:rsidRPr="00C2528B">
        <w:rPr>
          <w:rFonts w:ascii="Times New Roman" w:eastAsia="Times New Roman" w:hAnsi="Times New Roman" w:cs="Times New Roman"/>
          <w:sz w:val="24"/>
        </w:rPr>
        <w:t xml:space="preserve">4 (Acceptable). Nous décidons de rencontrer le responsable local Banque de France pour lui demander la validité des ratios normatifs par rapport au secteur d’activité, ainsi que les modes de calcul sous-tendant les ratios de l’association. En entamant un dialogue, nous espérons aboutir à </w:t>
      </w:r>
      <w:r w:rsidR="009E71BF" w:rsidRPr="00C2528B">
        <w:rPr>
          <w:rFonts w:ascii="Times New Roman" w:eastAsia="Times New Roman" w:hAnsi="Times New Roman" w:cs="Times New Roman"/>
          <w:sz w:val="24"/>
        </w:rPr>
        <w:lastRenderedPageBreak/>
        <w:t xml:space="preserve">un </w:t>
      </w:r>
      <w:r w:rsidR="00C8354D" w:rsidRPr="00C2528B">
        <w:rPr>
          <w:rFonts w:ascii="Times New Roman" w:eastAsia="Times New Roman" w:hAnsi="Times New Roman" w:cs="Times New Roman"/>
          <w:sz w:val="24"/>
        </w:rPr>
        <w:t>rehaussement</w:t>
      </w:r>
      <w:r w:rsidR="009E71BF" w:rsidRPr="00C2528B">
        <w:rPr>
          <w:rFonts w:ascii="Times New Roman" w:eastAsia="Times New Roman" w:hAnsi="Times New Roman" w:cs="Times New Roman"/>
          <w:sz w:val="24"/>
        </w:rPr>
        <w:t xml:space="preserve"> de la cotation, celle-ci paraissant faible au vu de la solidité financière de l’association.</w:t>
      </w:r>
      <w:r w:rsidRPr="00C2528B">
        <w:rPr>
          <w:rFonts w:ascii="Times New Roman" w:eastAsia="Times New Roman" w:hAnsi="Times New Roman" w:cs="Times New Roman"/>
          <w:sz w:val="24"/>
        </w:rPr>
        <w:t xml:space="preserve"> </w:t>
      </w:r>
    </w:p>
    <w:p w:rsidR="00B11AD7" w:rsidRPr="00C2528B" w:rsidRDefault="00B11AD7" w:rsidP="00C8354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 xml:space="preserve">Nous décidons de présenter une argumentation sur </w:t>
      </w:r>
      <w:r w:rsidR="00EE19DE">
        <w:rPr>
          <w:rFonts w:ascii="Times New Roman" w:eastAsia="Times New Roman" w:hAnsi="Times New Roman" w:cs="Times New Roman"/>
          <w:sz w:val="24"/>
        </w:rPr>
        <w:t>deux points. D’une part</w:t>
      </w:r>
      <w:r w:rsidR="006B3675">
        <w:rPr>
          <w:rFonts w:ascii="Times New Roman" w:eastAsia="Times New Roman" w:hAnsi="Times New Roman" w:cs="Times New Roman"/>
          <w:sz w:val="24"/>
        </w:rPr>
        <w:t xml:space="preserve">, nous voulons insister sur </w:t>
      </w:r>
      <w:r w:rsidRPr="00C2528B">
        <w:rPr>
          <w:rFonts w:ascii="Times New Roman" w:eastAsia="Times New Roman" w:hAnsi="Times New Roman" w:cs="Times New Roman"/>
          <w:sz w:val="24"/>
        </w:rPr>
        <w:t>l’intérêt de retenir le « </w:t>
      </w:r>
      <w:r w:rsidRPr="008968AF">
        <w:rPr>
          <w:rFonts w:ascii="Times New Roman" w:eastAsia="Times New Roman" w:hAnsi="Times New Roman" w:cs="Times New Roman"/>
          <w:sz w:val="24"/>
        </w:rPr>
        <w:t>résultat économique</w:t>
      </w:r>
      <w:r w:rsidRPr="00C2528B">
        <w:rPr>
          <w:rFonts w:ascii="Times New Roman" w:eastAsia="Times New Roman" w:hAnsi="Times New Roman" w:cs="Times New Roman"/>
          <w:sz w:val="24"/>
        </w:rPr>
        <w:t xml:space="preserve"> » comme base de calcul, et non le résultat comptable, spécificité du secteur médico-social. Le résultat économique, généralement plus </w:t>
      </w:r>
      <w:r w:rsidR="006B3675">
        <w:rPr>
          <w:rFonts w:ascii="Times New Roman" w:eastAsia="Times New Roman" w:hAnsi="Times New Roman" w:cs="Times New Roman"/>
          <w:sz w:val="24"/>
        </w:rPr>
        <w:t>élevé</w:t>
      </w:r>
      <w:r w:rsidRPr="00C2528B">
        <w:rPr>
          <w:rFonts w:ascii="Times New Roman" w:eastAsia="Times New Roman" w:hAnsi="Times New Roman" w:cs="Times New Roman"/>
          <w:sz w:val="24"/>
        </w:rPr>
        <w:t xml:space="preserve"> que le résultat comptable, est en effet constitué du résultat comptable N ainsi que des reprises de résultat N-2, leur affectation étant décidée en N </w:t>
      </w:r>
      <w:r w:rsidR="001C6BD8">
        <w:rPr>
          <w:rFonts w:ascii="Times New Roman" w:eastAsia="Times New Roman" w:hAnsi="Times New Roman" w:cs="Times New Roman"/>
          <w:sz w:val="24"/>
        </w:rPr>
        <w:t xml:space="preserve">par l’autorité de tarification </w:t>
      </w:r>
      <w:r w:rsidR="006B3675">
        <w:rPr>
          <w:rFonts w:ascii="Times New Roman" w:eastAsia="Times New Roman" w:hAnsi="Times New Roman" w:cs="Times New Roman"/>
          <w:sz w:val="24"/>
        </w:rPr>
        <w:t xml:space="preserve">dans </w:t>
      </w:r>
      <w:r w:rsidRPr="00C2528B">
        <w:rPr>
          <w:rFonts w:ascii="Times New Roman" w:eastAsia="Times New Roman" w:hAnsi="Times New Roman" w:cs="Times New Roman"/>
          <w:sz w:val="24"/>
        </w:rPr>
        <w:t>la grande majorité des cas.</w:t>
      </w:r>
      <w:r w:rsidR="00EE19DE">
        <w:rPr>
          <w:rFonts w:ascii="Times New Roman" w:eastAsia="Times New Roman" w:hAnsi="Times New Roman" w:cs="Times New Roman"/>
          <w:sz w:val="24"/>
        </w:rPr>
        <w:t xml:space="preserve"> D’autre part, l’EBE, calculé classiquement, n’est pas pertinent car il ne fait pas apparaitre </w:t>
      </w:r>
      <w:r w:rsidR="00EE19DE">
        <w:rPr>
          <w:rFonts w:ascii="Times New Roman" w:hAnsi="Times New Roman" w:cs="Times New Roman"/>
          <w:sz w:val="24"/>
          <w:szCs w:val="24"/>
        </w:rPr>
        <w:t>dons, legs, cotisations des adhérents</w:t>
      </w:r>
      <w:r w:rsidR="008968AF">
        <w:rPr>
          <w:rFonts w:ascii="Times New Roman" w:hAnsi="Times New Roman" w:cs="Times New Roman"/>
          <w:sz w:val="24"/>
          <w:szCs w:val="24"/>
        </w:rPr>
        <w:t xml:space="preserve"> ou encore quote-part de subvention d’investissement (</w:t>
      </w:r>
      <w:r w:rsidR="00B744EB">
        <w:rPr>
          <w:rFonts w:ascii="Times New Roman" w:hAnsi="Times New Roman" w:cs="Times New Roman"/>
          <w:sz w:val="24"/>
          <w:szCs w:val="24"/>
        </w:rPr>
        <w:t>Cf.</w:t>
      </w:r>
      <w:r w:rsidR="008968AF">
        <w:rPr>
          <w:rFonts w:ascii="Times New Roman" w:hAnsi="Times New Roman" w:cs="Times New Roman"/>
          <w:sz w:val="24"/>
          <w:szCs w:val="24"/>
        </w:rPr>
        <w:t xml:space="preserve"> analyse au point suivant), </w:t>
      </w:r>
      <w:r w:rsidR="00EE19DE">
        <w:rPr>
          <w:rFonts w:ascii="Times New Roman" w:hAnsi="Times New Roman" w:cs="Times New Roman"/>
          <w:sz w:val="24"/>
          <w:szCs w:val="24"/>
        </w:rPr>
        <w:t>ressources fréquentes dans de nombreuses associations</w:t>
      </w:r>
      <w:r w:rsidR="008968AF" w:rsidRPr="008968AF">
        <w:rPr>
          <w:rFonts w:ascii="Times New Roman" w:hAnsi="Times New Roman" w:cs="Times New Roman"/>
          <w:sz w:val="24"/>
          <w:szCs w:val="24"/>
        </w:rPr>
        <w:t xml:space="preserve"> </w:t>
      </w:r>
      <w:r w:rsidR="008968AF">
        <w:rPr>
          <w:rFonts w:ascii="Times New Roman" w:hAnsi="Times New Roman" w:cs="Times New Roman"/>
          <w:sz w:val="24"/>
          <w:szCs w:val="24"/>
        </w:rPr>
        <w:t>et apparaissant dans les comptes 75 « Autres produits de gestion courante »</w:t>
      </w:r>
      <w:r w:rsidR="00EE19DE">
        <w:rPr>
          <w:rFonts w:ascii="Times New Roman" w:hAnsi="Times New Roman" w:cs="Times New Roman"/>
          <w:sz w:val="24"/>
          <w:szCs w:val="24"/>
        </w:rPr>
        <w:t>. Ce retraitement doit permettre d’isoler ces produits d’activité récurrents des autres produits résiduels.</w:t>
      </w:r>
    </w:p>
    <w:p w:rsidR="000D7549" w:rsidRPr="00C2528B" w:rsidRDefault="00EE19DE" w:rsidP="00C8354D">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E</w:t>
      </w:r>
      <w:r w:rsidR="009E71BF" w:rsidRPr="00C2528B">
        <w:rPr>
          <w:rFonts w:ascii="Times New Roman" w:eastAsia="Times New Roman" w:hAnsi="Times New Roman" w:cs="Times New Roman"/>
          <w:sz w:val="24"/>
        </w:rPr>
        <w:t xml:space="preserve">n </w:t>
      </w:r>
      <w:r w:rsidR="00B11AD7" w:rsidRPr="00C2528B">
        <w:rPr>
          <w:rFonts w:ascii="Times New Roman" w:eastAsia="Times New Roman" w:hAnsi="Times New Roman" w:cs="Times New Roman"/>
          <w:sz w:val="24"/>
        </w:rPr>
        <w:t>réalisant</w:t>
      </w:r>
      <w:r w:rsidR="009E71BF" w:rsidRPr="00C2528B">
        <w:rPr>
          <w:rFonts w:ascii="Times New Roman" w:eastAsia="Times New Roman" w:hAnsi="Times New Roman" w:cs="Times New Roman"/>
          <w:sz w:val="24"/>
        </w:rPr>
        <w:t xml:space="preserve"> une simulation de cotation sur la base d</w:t>
      </w:r>
      <w:r w:rsidR="00B11AD7" w:rsidRPr="00C2528B">
        <w:rPr>
          <w:rFonts w:ascii="Times New Roman" w:eastAsia="Times New Roman" w:hAnsi="Times New Roman" w:cs="Times New Roman"/>
          <w:sz w:val="24"/>
        </w:rPr>
        <w:t xml:space="preserve">u </w:t>
      </w:r>
      <w:r w:rsidR="00B11AD7" w:rsidRPr="00C2528B">
        <w:rPr>
          <w:rFonts w:ascii="Times New Roman" w:eastAsia="Times New Roman" w:hAnsi="Times New Roman" w:cs="Times New Roman"/>
          <w:b/>
          <w:sz w:val="24"/>
        </w:rPr>
        <w:t>résultat comptable</w:t>
      </w:r>
      <w:r>
        <w:rPr>
          <w:rFonts w:ascii="Times New Roman" w:eastAsia="Times New Roman" w:hAnsi="Times New Roman" w:cs="Times New Roman"/>
          <w:b/>
          <w:sz w:val="24"/>
        </w:rPr>
        <w:t xml:space="preserve"> ainsi qu’un EBE non corrigé</w:t>
      </w:r>
      <w:r w:rsidR="009E71BF" w:rsidRPr="00C2528B">
        <w:rPr>
          <w:rFonts w:ascii="Times New Roman" w:eastAsia="Times New Roman" w:hAnsi="Times New Roman" w:cs="Times New Roman"/>
          <w:sz w:val="24"/>
        </w:rPr>
        <w:t>, nous obtenons les résultats suivants</w:t>
      </w:r>
      <w:r w:rsidR="00B11AD7" w:rsidRPr="00C2528B">
        <w:rPr>
          <w:rFonts w:ascii="Times New Roman" w:eastAsia="Times New Roman" w:hAnsi="Times New Roman" w:cs="Times New Roman"/>
          <w:sz w:val="24"/>
        </w:rPr>
        <w:t xml:space="preserve"> </w:t>
      </w:r>
      <w:r w:rsidR="009E71BF" w:rsidRPr="00C2528B">
        <w:rPr>
          <w:rFonts w:ascii="Times New Roman" w:eastAsia="Times New Roman" w:hAnsi="Times New Roman" w:cs="Times New Roman"/>
          <w:sz w:val="24"/>
        </w:rPr>
        <w:t>:</w:t>
      </w:r>
    </w:p>
    <w:tbl>
      <w:tblPr>
        <w:tblStyle w:val="Grilledutableau"/>
        <w:tblW w:w="5045" w:type="pct"/>
        <w:tblInd w:w="108" w:type="dxa"/>
        <w:tblLayout w:type="fixed"/>
        <w:tblLook w:val="04A0"/>
      </w:tblPr>
      <w:tblGrid>
        <w:gridCol w:w="1650"/>
        <w:gridCol w:w="2367"/>
        <w:gridCol w:w="930"/>
        <w:gridCol w:w="897"/>
        <w:gridCol w:w="897"/>
        <w:gridCol w:w="1344"/>
      </w:tblGrid>
      <w:tr w:rsidR="000E0CF7" w:rsidRPr="00C2528B" w:rsidTr="006B3675">
        <w:trPr>
          <w:trHeight w:val="497"/>
        </w:trPr>
        <w:tc>
          <w:tcPr>
            <w:tcW w:w="1020" w:type="pct"/>
            <w:vAlign w:val="center"/>
          </w:tcPr>
          <w:p w:rsidR="00631A6D" w:rsidRPr="00C2528B" w:rsidRDefault="00F20EF2" w:rsidP="00F37928">
            <w:pPr>
              <w:ind w:right="-284"/>
              <w:contextualSpacing/>
              <w:rPr>
                <w:rFonts w:ascii="Times New Roman" w:eastAsia="Times New Roman" w:hAnsi="Times New Roman" w:cs="Times New Roman"/>
                <w:sz w:val="24"/>
              </w:rPr>
            </w:pPr>
            <w:r>
              <w:rPr>
                <w:rFonts w:ascii="Times New Roman" w:eastAsia="Times New Roman" w:hAnsi="Times New Roman" w:cs="Times New Roman"/>
                <w:b/>
                <w:bCs/>
                <w:color w:val="000000"/>
                <w:lang w:eastAsia="fr-FR"/>
              </w:rPr>
              <w:t xml:space="preserve">      C</w:t>
            </w:r>
            <w:r w:rsidR="00631A6D" w:rsidRPr="00C2528B">
              <w:rPr>
                <w:rFonts w:ascii="Times New Roman" w:eastAsia="Times New Roman" w:hAnsi="Times New Roman" w:cs="Times New Roman"/>
                <w:b/>
                <w:bCs/>
                <w:color w:val="000000"/>
                <w:lang w:eastAsia="fr-FR"/>
              </w:rPr>
              <w:t>ritère</w:t>
            </w:r>
          </w:p>
        </w:tc>
        <w:tc>
          <w:tcPr>
            <w:tcW w:w="1464" w:type="pct"/>
            <w:vAlign w:val="center"/>
          </w:tcPr>
          <w:p w:rsidR="00631A6D" w:rsidRPr="00C2528B" w:rsidRDefault="000E0CF7" w:rsidP="00F37928">
            <w:pPr>
              <w:ind w:right="-284"/>
              <w:contextualSpacing/>
              <w:rPr>
                <w:rFonts w:ascii="Times New Roman" w:eastAsia="Times New Roman" w:hAnsi="Times New Roman" w:cs="Times New Roman"/>
                <w:b/>
                <w:sz w:val="24"/>
              </w:rPr>
            </w:pPr>
            <w:r>
              <w:rPr>
                <w:rFonts w:ascii="Times New Roman" w:eastAsia="Times New Roman" w:hAnsi="Times New Roman" w:cs="Times New Roman"/>
                <w:b/>
                <w:color w:val="000000"/>
                <w:lang w:eastAsia="fr-FR"/>
              </w:rPr>
              <w:t xml:space="preserve">             </w:t>
            </w:r>
            <w:r w:rsidR="00F20EF2">
              <w:rPr>
                <w:rFonts w:ascii="Times New Roman" w:eastAsia="Times New Roman" w:hAnsi="Times New Roman" w:cs="Times New Roman"/>
                <w:b/>
                <w:color w:val="000000"/>
                <w:lang w:eastAsia="fr-FR"/>
              </w:rPr>
              <w:t xml:space="preserve"> R</w:t>
            </w:r>
            <w:r w:rsidR="00631A6D" w:rsidRPr="00C2528B">
              <w:rPr>
                <w:rFonts w:ascii="Times New Roman" w:eastAsia="Times New Roman" w:hAnsi="Times New Roman" w:cs="Times New Roman"/>
                <w:b/>
                <w:color w:val="000000"/>
                <w:lang w:eastAsia="fr-FR"/>
              </w:rPr>
              <w:t>atio</w:t>
            </w:r>
          </w:p>
        </w:tc>
        <w:tc>
          <w:tcPr>
            <w:tcW w:w="575" w:type="pct"/>
            <w:vAlign w:val="center"/>
          </w:tcPr>
          <w:p w:rsidR="00631A6D" w:rsidRPr="00C2528B" w:rsidRDefault="00631A6D" w:rsidP="00631A6D">
            <w:pPr>
              <w:ind w:right="-284"/>
              <w:contextualSpacing/>
              <w:rPr>
                <w:rFonts w:ascii="Times New Roman" w:eastAsia="Times New Roman" w:hAnsi="Times New Roman" w:cs="Times New Roman"/>
                <w:b/>
                <w:sz w:val="24"/>
              </w:rPr>
            </w:pPr>
            <w:r w:rsidRPr="00C2528B">
              <w:rPr>
                <w:rFonts w:ascii="Times New Roman" w:eastAsia="Times New Roman" w:hAnsi="Times New Roman" w:cs="Times New Roman"/>
                <w:b/>
                <w:bCs/>
                <w:color w:val="000000"/>
                <w:lang w:eastAsia="fr-FR"/>
              </w:rPr>
              <w:t xml:space="preserve"> </w:t>
            </w:r>
            <w:r w:rsidRPr="00B11AD7">
              <w:rPr>
                <w:rFonts w:ascii="Times New Roman" w:eastAsia="Times New Roman" w:hAnsi="Times New Roman" w:cs="Times New Roman"/>
                <w:b/>
                <w:bCs/>
                <w:color w:val="000000"/>
                <w:lang w:eastAsia="fr-FR"/>
              </w:rPr>
              <w:t>2010</w:t>
            </w:r>
          </w:p>
        </w:tc>
        <w:tc>
          <w:tcPr>
            <w:tcW w:w="555" w:type="pct"/>
            <w:vAlign w:val="center"/>
          </w:tcPr>
          <w:p w:rsidR="00631A6D" w:rsidRPr="00C2528B" w:rsidRDefault="00631A6D" w:rsidP="00631A6D">
            <w:pPr>
              <w:ind w:right="-284"/>
              <w:contextualSpacing/>
              <w:rPr>
                <w:rFonts w:ascii="Times New Roman" w:eastAsia="Times New Roman" w:hAnsi="Times New Roman" w:cs="Times New Roman"/>
                <w:b/>
                <w:sz w:val="24"/>
              </w:rPr>
            </w:pPr>
            <w:r w:rsidRPr="00C2528B">
              <w:rPr>
                <w:rFonts w:ascii="Times New Roman" w:eastAsia="Times New Roman" w:hAnsi="Times New Roman" w:cs="Times New Roman"/>
                <w:b/>
                <w:bCs/>
                <w:color w:val="000000"/>
                <w:lang w:eastAsia="fr-FR"/>
              </w:rPr>
              <w:t xml:space="preserve"> </w:t>
            </w:r>
            <w:r w:rsidRPr="00B11AD7">
              <w:rPr>
                <w:rFonts w:ascii="Times New Roman" w:eastAsia="Times New Roman" w:hAnsi="Times New Roman" w:cs="Times New Roman"/>
                <w:b/>
                <w:bCs/>
                <w:color w:val="000000"/>
                <w:lang w:eastAsia="fr-FR"/>
              </w:rPr>
              <w:t>2011</w:t>
            </w:r>
          </w:p>
        </w:tc>
        <w:tc>
          <w:tcPr>
            <w:tcW w:w="555" w:type="pct"/>
            <w:vAlign w:val="center"/>
          </w:tcPr>
          <w:p w:rsidR="00631A6D" w:rsidRPr="00C2528B" w:rsidRDefault="00F20EF2" w:rsidP="00631A6D">
            <w:pPr>
              <w:ind w:right="-284"/>
              <w:contextualSpacing/>
              <w:rPr>
                <w:rFonts w:ascii="Times New Roman" w:eastAsia="Times New Roman" w:hAnsi="Times New Roman" w:cs="Times New Roman"/>
                <w:b/>
                <w:sz w:val="24"/>
              </w:rPr>
            </w:pPr>
            <w:r>
              <w:rPr>
                <w:rFonts w:ascii="Times New Roman" w:eastAsia="Times New Roman" w:hAnsi="Times New Roman" w:cs="Times New Roman"/>
                <w:b/>
                <w:bCs/>
                <w:color w:val="000000"/>
                <w:lang w:eastAsia="fr-FR"/>
              </w:rPr>
              <w:t xml:space="preserve"> </w:t>
            </w:r>
            <w:r w:rsidR="00631A6D" w:rsidRPr="00B11AD7">
              <w:rPr>
                <w:rFonts w:ascii="Times New Roman" w:eastAsia="Times New Roman" w:hAnsi="Times New Roman" w:cs="Times New Roman"/>
                <w:b/>
                <w:bCs/>
                <w:color w:val="000000"/>
                <w:lang w:eastAsia="fr-FR"/>
              </w:rPr>
              <w:t>2012</w:t>
            </w:r>
          </w:p>
        </w:tc>
        <w:tc>
          <w:tcPr>
            <w:tcW w:w="831" w:type="pct"/>
            <w:vAlign w:val="center"/>
          </w:tcPr>
          <w:p w:rsidR="00631A6D" w:rsidRPr="00C2528B" w:rsidRDefault="00631A6D" w:rsidP="00631A6D">
            <w:pPr>
              <w:ind w:right="-284"/>
              <w:contextualSpacing/>
              <w:rPr>
                <w:rFonts w:ascii="Times New Roman" w:eastAsia="Times New Roman" w:hAnsi="Times New Roman" w:cs="Times New Roman"/>
                <w:b/>
              </w:rPr>
            </w:pPr>
            <w:r w:rsidRPr="00C2528B">
              <w:rPr>
                <w:rFonts w:ascii="Times New Roman" w:eastAsia="Times New Roman" w:hAnsi="Times New Roman" w:cs="Times New Roman"/>
                <w:b/>
              </w:rPr>
              <w:t xml:space="preserve">   Valeur normative</w:t>
            </w:r>
          </w:p>
        </w:tc>
      </w:tr>
      <w:tr w:rsidR="000E0CF7" w:rsidRPr="00C2528B" w:rsidTr="006B3675">
        <w:trPr>
          <w:trHeight w:val="771"/>
        </w:trPr>
        <w:tc>
          <w:tcPr>
            <w:tcW w:w="1020" w:type="pct"/>
          </w:tcPr>
          <w:p w:rsidR="00C8354D" w:rsidRPr="006B3675" w:rsidRDefault="00C8354D"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capacité excédentaire</w:t>
            </w:r>
          </w:p>
        </w:tc>
        <w:tc>
          <w:tcPr>
            <w:tcW w:w="1464" w:type="pct"/>
          </w:tcPr>
          <w:p w:rsidR="00C8354D" w:rsidRPr="006B3675" w:rsidRDefault="00D549CD" w:rsidP="00805A88">
            <w:pPr>
              <w:spacing w:beforeLines="60" w:afterLines="6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d</w:t>
            </w:r>
            <w:r w:rsidR="00F20EF2" w:rsidRPr="006B3675">
              <w:rPr>
                <w:rFonts w:ascii="Times New Roman" w:eastAsia="Times New Roman" w:hAnsi="Times New Roman" w:cs="Times New Roman"/>
                <w:color w:val="000000"/>
                <w:sz w:val="24"/>
                <w:szCs w:val="24"/>
                <w:lang w:eastAsia="fr-FR"/>
              </w:rPr>
              <w:t xml:space="preserve">ettes moyen et long terme / </w:t>
            </w:r>
            <w:r w:rsidR="00F37928" w:rsidRPr="006B3675">
              <w:rPr>
                <w:rFonts w:ascii="Times New Roman" w:eastAsia="Times New Roman" w:hAnsi="Times New Roman" w:cs="Times New Roman"/>
                <w:color w:val="000000"/>
                <w:sz w:val="24"/>
                <w:szCs w:val="24"/>
                <w:lang w:eastAsia="fr-FR"/>
              </w:rPr>
              <w:t>C</w:t>
            </w:r>
            <w:r w:rsidR="00C8354D" w:rsidRPr="006B3675">
              <w:rPr>
                <w:rFonts w:ascii="Times New Roman" w:eastAsia="Times New Roman" w:hAnsi="Times New Roman" w:cs="Times New Roman"/>
                <w:color w:val="000000"/>
                <w:sz w:val="24"/>
                <w:szCs w:val="24"/>
                <w:lang w:eastAsia="fr-FR"/>
              </w:rPr>
              <w:t xml:space="preserve">AF </w:t>
            </w:r>
            <w:r w:rsidR="00F20EF2" w:rsidRPr="006B3675">
              <w:rPr>
                <w:rFonts w:ascii="Times New Roman" w:eastAsia="Times New Roman" w:hAnsi="Times New Roman" w:cs="Times New Roman"/>
                <w:color w:val="000000"/>
                <w:sz w:val="24"/>
                <w:szCs w:val="24"/>
                <w:lang w:eastAsia="fr-FR"/>
              </w:rPr>
              <w:t xml:space="preserve">            </w:t>
            </w:r>
            <w:r w:rsidR="00C8354D" w:rsidRPr="006B3675">
              <w:rPr>
                <w:rFonts w:ascii="Times New Roman" w:eastAsia="Times New Roman" w:hAnsi="Times New Roman" w:cs="Times New Roman"/>
                <w:color w:val="000000"/>
                <w:sz w:val="24"/>
                <w:szCs w:val="24"/>
                <w:lang w:eastAsia="fr-FR"/>
              </w:rPr>
              <w:t>(en année)</w:t>
            </w:r>
          </w:p>
        </w:tc>
        <w:tc>
          <w:tcPr>
            <w:tcW w:w="575" w:type="pct"/>
            <w:shd w:val="clear" w:color="auto" w:fill="92D050"/>
            <w:vAlign w:val="center"/>
          </w:tcPr>
          <w:p w:rsidR="00C8354D" w:rsidRPr="006B3675" w:rsidRDefault="00C8354D"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1,7</w:t>
            </w:r>
          </w:p>
        </w:tc>
        <w:tc>
          <w:tcPr>
            <w:tcW w:w="555" w:type="pct"/>
            <w:shd w:val="clear" w:color="auto" w:fill="FF0000"/>
            <w:vAlign w:val="center"/>
          </w:tcPr>
          <w:p w:rsidR="00C8354D" w:rsidRPr="006B3675" w:rsidRDefault="00C8354D"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4,3</w:t>
            </w:r>
          </w:p>
        </w:tc>
        <w:tc>
          <w:tcPr>
            <w:tcW w:w="555" w:type="pct"/>
            <w:shd w:val="clear" w:color="auto" w:fill="92D050"/>
            <w:vAlign w:val="center"/>
          </w:tcPr>
          <w:p w:rsidR="00C8354D" w:rsidRPr="006B3675" w:rsidRDefault="00C8354D"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2,7</w:t>
            </w:r>
          </w:p>
        </w:tc>
        <w:tc>
          <w:tcPr>
            <w:tcW w:w="831" w:type="pct"/>
            <w:vAlign w:val="center"/>
          </w:tcPr>
          <w:p w:rsidR="00C8354D" w:rsidRPr="006B3675" w:rsidRDefault="00C8354D" w:rsidP="00805A88">
            <w:pPr>
              <w:spacing w:beforeLines="130" w:afterLines="120" w:line="360" w:lineRule="auto"/>
              <w:jc w:val="center"/>
              <w:rPr>
                <w:rFonts w:ascii="Times New Roman" w:hAnsi="Times New Roman" w:cs="Times New Roman"/>
                <w:color w:val="000000"/>
                <w:sz w:val="24"/>
                <w:szCs w:val="24"/>
              </w:rPr>
            </w:pPr>
            <w:r w:rsidRPr="006B3675">
              <w:rPr>
                <w:rFonts w:ascii="Times New Roman" w:hAnsi="Times New Roman" w:cs="Times New Roman"/>
                <w:color w:val="000000"/>
                <w:sz w:val="24"/>
                <w:szCs w:val="24"/>
              </w:rPr>
              <w:t>&lt; 4</w:t>
            </w:r>
          </w:p>
        </w:tc>
      </w:tr>
      <w:tr w:rsidR="003B70DB" w:rsidRPr="00C2528B" w:rsidTr="006B3675">
        <w:trPr>
          <w:trHeight w:val="858"/>
        </w:trPr>
        <w:tc>
          <w:tcPr>
            <w:tcW w:w="1020" w:type="pct"/>
          </w:tcPr>
          <w:p w:rsidR="003B70DB" w:rsidRPr="006B3675" w:rsidRDefault="003B70DB"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autonomie financière</w:t>
            </w:r>
          </w:p>
        </w:tc>
        <w:tc>
          <w:tcPr>
            <w:tcW w:w="1464" w:type="pct"/>
          </w:tcPr>
          <w:p w:rsidR="003B70DB" w:rsidRPr="006B3675" w:rsidRDefault="003B70DB"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frais financiers / EBE   (en %)</w:t>
            </w:r>
          </w:p>
        </w:tc>
        <w:tc>
          <w:tcPr>
            <w:tcW w:w="575" w:type="pct"/>
            <w:shd w:val="clear" w:color="auto" w:fill="92D050"/>
            <w:vAlign w:val="center"/>
          </w:tcPr>
          <w:p w:rsidR="003B70DB" w:rsidRPr="006B3675" w:rsidRDefault="003B70DB"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22%</w:t>
            </w:r>
          </w:p>
        </w:tc>
        <w:tc>
          <w:tcPr>
            <w:tcW w:w="555" w:type="pct"/>
            <w:shd w:val="clear" w:color="auto" w:fill="FF0000"/>
            <w:vAlign w:val="center"/>
          </w:tcPr>
          <w:p w:rsidR="003B70DB" w:rsidRPr="006B3675" w:rsidRDefault="003B70DB"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77%</w:t>
            </w:r>
          </w:p>
        </w:tc>
        <w:tc>
          <w:tcPr>
            <w:tcW w:w="555" w:type="pct"/>
            <w:shd w:val="clear" w:color="auto" w:fill="FF0000"/>
            <w:vAlign w:val="center"/>
          </w:tcPr>
          <w:p w:rsidR="003B70DB" w:rsidRPr="006B3675" w:rsidRDefault="003B70DB"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43%</w:t>
            </w:r>
          </w:p>
        </w:tc>
        <w:tc>
          <w:tcPr>
            <w:tcW w:w="831" w:type="pct"/>
            <w:vAlign w:val="bottom"/>
          </w:tcPr>
          <w:p w:rsidR="003B70DB" w:rsidRPr="006B3675" w:rsidRDefault="003B70DB" w:rsidP="00805A88">
            <w:pPr>
              <w:spacing w:beforeLines="130" w:afterLines="120" w:line="360" w:lineRule="auto"/>
              <w:jc w:val="center"/>
              <w:rPr>
                <w:rFonts w:ascii="Times New Roman" w:hAnsi="Times New Roman" w:cs="Times New Roman"/>
                <w:color w:val="000000"/>
                <w:sz w:val="24"/>
                <w:szCs w:val="24"/>
              </w:rPr>
            </w:pPr>
            <w:r w:rsidRPr="006B3675">
              <w:rPr>
                <w:rFonts w:ascii="Times New Roman" w:hAnsi="Times New Roman" w:cs="Times New Roman"/>
                <w:color w:val="000000"/>
                <w:sz w:val="24"/>
                <w:szCs w:val="24"/>
              </w:rPr>
              <w:t>&lt; 30%</w:t>
            </w:r>
          </w:p>
        </w:tc>
      </w:tr>
      <w:tr w:rsidR="006B3675" w:rsidRPr="00C2528B" w:rsidTr="006B3675">
        <w:trPr>
          <w:trHeight w:val="873"/>
        </w:trPr>
        <w:tc>
          <w:tcPr>
            <w:tcW w:w="1020" w:type="pct"/>
          </w:tcPr>
          <w:p w:rsidR="006B3675" w:rsidRPr="006B3675" w:rsidRDefault="006B3675"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solvabilité financière</w:t>
            </w:r>
          </w:p>
        </w:tc>
        <w:tc>
          <w:tcPr>
            <w:tcW w:w="1464" w:type="pct"/>
          </w:tcPr>
          <w:p w:rsidR="006B3675" w:rsidRPr="006B3675" w:rsidRDefault="006B3675"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fonds propres / total bilan (en %)</w:t>
            </w:r>
          </w:p>
        </w:tc>
        <w:tc>
          <w:tcPr>
            <w:tcW w:w="575" w:type="pct"/>
            <w:shd w:val="clear" w:color="auto" w:fill="92D050"/>
            <w:vAlign w:val="center"/>
          </w:tcPr>
          <w:p w:rsidR="006B3675" w:rsidRPr="006B3675" w:rsidRDefault="006B3675"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53%</w:t>
            </w:r>
          </w:p>
        </w:tc>
        <w:tc>
          <w:tcPr>
            <w:tcW w:w="555" w:type="pct"/>
            <w:shd w:val="clear" w:color="auto" w:fill="92D050"/>
            <w:vAlign w:val="center"/>
          </w:tcPr>
          <w:p w:rsidR="006B3675" w:rsidRPr="006B3675" w:rsidRDefault="006B3675" w:rsidP="00805A88">
            <w:pPr>
              <w:spacing w:beforeLines="130" w:afterLines="120" w:line="360" w:lineRule="auto"/>
              <w:jc w:val="center"/>
              <w:rPr>
                <w:rFonts w:ascii="Times New Roman" w:hAnsi="Times New Roman" w:cs="Times New Roman"/>
                <w:sz w:val="24"/>
                <w:szCs w:val="24"/>
              </w:rPr>
            </w:pPr>
            <w:r w:rsidRPr="006B3675">
              <w:rPr>
                <w:rFonts w:ascii="Times New Roman" w:hAnsi="Times New Roman" w:cs="Times New Roman"/>
                <w:sz w:val="24"/>
                <w:szCs w:val="24"/>
              </w:rPr>
              <w:t>50%</w:t>
            </w:r>
          </w:p>
        </w:tc>
        <w:tc>
          <w:tcPr>
            <w:tcW w:w="555" w:type="pct"/>
            <w:shd w:val="clear" w:color="auto" w:fill="92D050"/>
          </w:tcPr>
          <w:p w:rsidR="006B3675" w:rsidRDefault="006B3675" w:rsidP="00805A88">
            <w:pPr>
              <w:spacing w:beforeLines="130" w:afterLines="120"/>
            </w:pPr>
            <w:r w:rsidRPr="00017BAA">
              <w:rPr>
                <w:rFonts w:ascii="Times New Roman" w:hAnsi="Times New Roman" w:cs="Times New Roman"/>
                <w:sz w:val="24"/>
                <w:szCs w:val="24"/>
              </w:rPr>
              <w:t>52%</w:t>
            </w:r>
          </w:p>
        </w:tc>
        <w:tc>
          <w:tcPr>
            <w:tcW w:w="831" w:type="pct"/>
          </w:tcPr>
          <w:p w:rsidR="006B3675" w:rsidRDefault="006B3675" w:rsidP="00805A88">
            <w:pPr>
              <w:spacing w:beforeLines="130" w:afterLines="120"/>
              <w:jc w:val="center"/>
            </w:pPr>
            <w:r w:rsidRPr="006B3675">
              <w:rPr>
                <w:rFonts w:ascii="Times New Roman" w:hAnsi="Times New Roman" w:cs="Times New Roman"/>
                <w:sz w:val="24"/>
                <w:szCs w:val="24"/>
              </w:rPr>
              <w:t>&lt; 20 %</w:t>
            </w:r>
          </w:p>
        </w:tc>
      </w:tr>
      <w:tr w:rsidR="000E0CF7" w:rsidRPr="00C2528B" w:rsidTr="006B3675">
        <w:trPr>
          <w:trHeight w:val="798"/>
        </w:trPr>
        <w:tc>
          <w:tcPr>
            <w:tcW w:w="1020" w:type="pct"/>
          </w:tcPr>
          <w:p w:rsidR="00C8354D" w:rsidRPr="006B3675" w:rsidRDefault="00C8354D"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taux d'endettement</w:t>
            </w:r>
          </w:p>
        </w:tc>
        <w:tc>
          <w:tcPr>
            <w:tcW w:w="1464" w:type="pct"/>
          </w:tcPr>
          <w:p w:rsidR="00C8354D" w:rsidRPr="006B3675" w:rsidRDefault="00F20EF2" w:rsidP="00805A88">
            <w:pPr>
              <w:spacing w:beforeLines="6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 xml:space="preserve">dettes moyen et long terme / </w:t>
            </w:r>
            <w:r w:rsidR="00D549CD" w:rsidRPr="006B3675">
              <w:rPr>
                <w:rFonts w:ascii="Times New Roman" w:eastAsia="Times New Roman" w:hAnsi="Times New Roman" w:cs="Times New Roman"/>
                <w:sz w:val="24"/>
                <w:szCs w:val="24"/>
              </w:rPr>
              <w:t>f</w:t>
            </w:r>
            <w:r w:rsidR="00C8354D" w:rsidRPr="006B3675">
              <w:rPr>
                <w:rFonts w:ascii="Times New Roman" w:eastAsia="Times New Roman" w:hAnsi="Times New Roman" w:cs="Times New Roman"/>
                <w:sz w:val="24"/>
                <w:szCs w:val="24"/>
              </w:rPr>
              <w:t>onds propres (coef</w:t>
            </w:r>
            <w:r w:rsidR="00D549CD" w:rsidRPr="006B3675">
              <w:rPr>
                <w:rFonts w:ascii="Times New Roman" w:eastAsia="Times New Roman" w:hAnsi="Times New Roman" w:cs="Times New Roman"/>
                <w:sz w:val="24"/>
                <w:szCs w:val="24"/>
              </w:rPr>
              <w:t>ficient</w:t>
            </w:r>
            <w:r w:rsidR="00C8354D" w:rsidRPr="006B3675">
              <w:rPr>
                <w:rFonts w:ascii="Times New Roman" w:eastAsia="Times New Roman" w:hAnsi="Times New Roman" w:cs="Times New Roman"/>
                <w:sz w:val="24"/>
                <w:szCs w:val="24"/>
              </w:rPr>
              <w:t>)</w:t>
            </w:r>
          </w:p>
        </w:tc>
        <w:tc>
          <w:tcPr>
            <w:tcW w:w="575" w:type="pct"/>
            <w:shd w:val="clear" w:color="auto" w:fill="92D050"/>
            <w:vAlign w:val="center"/>
          </w:tcPr>
          <w:p w:rsidR="00C8354D" w:rsidRPr="006B3675" w:rsidRDefault="00C8354D" w:rsidP="00805A88">
            <w:pPr>
              <w:spacing w:beforeLines="130" w:afterLines="120" w:line="360" w:lineRule="auto"/>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0,24</w:t>
            </w:r>
          </w:p>
        </w:tc>
        <w:tc>
          <w:tcPr>
            <w:tcW w:w="555" w:type="pct"/>
            <w:shd w:val="clear" w:color="auto" w:fill="92D050"/>
            <w:vAlign w:val="center"/>
          </w:tcPr>
          <w:p w:rsidR="00C8354D" w:rsidRPr="006B3675" w:rsidRDefault="00C8354D" w:rsidP="00805A88">
            <w:pPr>
              <w:spacing w:beforeLines="130" w:afterLines="120" w:line="360" w:lineRule="auto"/>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0,43</w:t>
            </w:r>
          </w:p>
        </w:tc>
        <w:tc>
          <w:tcPr>
            <w:tcW w:w="555" w:type="pct"/>
            <w:shd w:val="clear" w:color="auto" w:fill="92D050"/>
            <w:vAlign w:val="center"/>
          </w:tcPr>
          <w:p w:rsidR="00C8354D" w:rsidRPr="006B3675" w:rsidRDefault="00C8354D" w:rsidP="00805A88">
            <w:pPr>
              <w:spacing w:beforeLines="130" w:afterLines="120" w:line="360" w:lineRule="auto"/>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0,38</w:t>
            </w:r>
          </w:p>
        </w:tc>
        <w:tc>
          <w:tcPr>
            <w:tcW w:w="831" w:type="pct"/>
            <w:vAlign w:val="center"/>
          </w:tcPr>
          <w:p w:rsidR="00C8354D" w:rsidRPr="006B3675" w:rsidRDefault="00C8354D" w:rsidP="00805A88">
            <w:pPr>
              <w:spacing w:beforeLines="130" w:afterLines="120" w:line="360" w:lineRule="auto"/>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&lt; 1</w:t>
            </w:r>
          </w:p>
        </w:tc>
      </w:tr>
    </w:tbl>
    <w:p w:rsidR="008F1686" w:rsidRDefault="008F1686" w:rsidP="008F1686">
      <w:pPr>
        <w:spacing w:after="0" w:line="480" w:lineRule="auto"/>
        <w:ind w:right="-284"/>
        <w:jc w:val="both"/>
        <w:rPr>
          <w:rFonts w:ascii="Times New Roman" w:eastAsia="Times New Roman" w:hAnsi="Times New Roman" w:cs="Times New Roman"/>
          <w:sz w:val="24"/>
        </w:rPr>
      </w:pPr>
    </w:p>
    <w:p w:rsidR="00141BC9" w:rsidRPr="00C2528B" w:rsidRDefault="00B11AD7" w:rsidP="00C8354D">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Basé</w:t>
      </w:r>
      <w:r w:rsidR="00C8354D" w:rsidRPr="00C2528B">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sur le </w:t>
      </w:r>
      <w:r w:rsidRPr="00C2528B">
        <w:rPr>
          <w:rFonts w:ascii="Times New Roman" w:eastAsia="Times New Roman" w:hAnsi="Times New Roman" w:cs="Times New Roman"/>
          <w:b/>
          <w:sz w:val="24"/>
        </w:rPr>
        <w:t>résultat économique</w:t>
      </w:r>
      <w:r w:rsidR="000E5E78">
        <w:rPr>
          <w:rFonts w:ascii="Times New Roman" w:eastAsia="Times New Roman" w:hAnsi="Times New Roman" w:cs="Times New Roman"/>
          <w:b/>
          <w:sz w:val="24"/>
        </w:rPr>
        <w:t xml:space="preserve"> ainsi qu’un</w:t>
      </w:r>
      <w:r w:rsidR="00EE19DE">
        <w:rPr>
          <w:rFonts w:ascii="Times New Roman" w:eastAsia="Times New Roman" w:hAnsi="Times New Roman" w:cs="Times New Roman"/>
          <w:b/>
          <w:sz w:val="24"/>
        </w:rPr>
        <w:t xml:space="preserve"> EBE corrigé</w:t>
      </w:r>
      <w:r w:rsidRPr="00C2528B">
        <w:rPr>
          <w:rFonts w:ascii="Times New Roman" w:eastAsia="Times New Roman" w:hAnsi="Times New Roman" w:cs="Times New Roman"/>
          <w:sz w:val="24"/>
        </w:rPr>
        <w:t xml:space="preserve">, les résultats </w:t>
      </w:r>
      <w:r w:rsidR="00960DEC">
        <w:rPr>
          <w:rFonts w:ascii="Times New Roman" w:eastAsia="Times New Roman" w:hAnsi="Times New Roman" w:cs="Times New Roman"/>
          <w:sz w:val="24"/>
        </w:rPr>
        <w:t xml:space="preserve">de </w:t>
      </w:r>
      <w:r w:rsidR="00000AC3">
        <w:rPr>
          <w:rFonts w:ascii="Times New Roman" w:eastAsia="Times New Roman" w:hAnsi="Times New Roman" w:cs="Times New Roman"/>
          <w:sz w:val="24"/>
        </w:rPr>
        <w:t xml:space="preserve">notre simulation </w:t>
      </w:r>
      <w:r w:rsidRPr="00C2528B">
        <w:rPr>
          <w:rFonts w:ascii="Times New Roman" w:eastAsia="Times New Roman" w:hAnsi="Times New Roman" w:cs="Times New Roman"/>
          <w:sz w:val="24"/>
        </w:rPr>
        <w:t>s’avèrent fort</w:t>
      </w:r>
      <w:r w:rsidR="00C2528B" w:rsidRPr="00C2528B">
        <w:rPr>
          <w:rFonts w:ascii="Times New Roman" w:eastAsia="Times New Roman" w:hAnsi="Times New Roman" w:cs="Times New Roman"/>
          <w:sz w:val="24"/>
        </w:rPr>
        <w:t>s</w:t>
      </w:r>
      <w:r w:rsidRPr="00C2528B">
        <w:rPr>
          <w:rFonts w:ascii="Times New Roman" w:eastAsia="Times New Roman" w:hAnsi="Times New Roman" w:cs="Times New Roman"/>
          <w:sz w:val="24"/>
        </w:rPr>
        <w:t xml:space="preserve"> différents :</w:t>
      </w:r>
    </w:p>
    <w:tbl>
      <w:tblPr>
        <w:tblStyle w:val="Grilledutableau"/>
        <w:tblW w:w="5045" w:type="pct"/>
        <w:tblInd w:w="108" w:type="dxa"/>
        <w:tblLook w:val="04A0"/>
      </w:tblPr>
      <w:tblGrid>
        <w:gridCol w:w="1642"/>
        <w:gridCol w:w="2401"/>
        <w:gridCol w:w="897"/>
        <w:gridCol w:w="899"/>
        <w:gridCol w:w="899"/>
        <w:gridCol w:w="1347"/>
      </w:tblGrid>
      <w:tr w:rsidR="000E0CF7" w:rsidRPr="00C2528B" w:rsidTr="003B70DB">
        <w:trPr>
          <w:trHeight w:val="506"/>
        </w:trPr>
        <w:tc>
          <w:tcPr>
            <w:tcW w:w="1015" w:type="pct"/>
            <w:vAlign w:val="center"/>
          </w:tcPr>
          <w:p w:rsidR="00C8354D" w:rsidRPr="00C2528B" w:rsidRDefault="000E0CF7" w:rsidP="00F37928">
            <w:pPr>
              <w:ind w:right="-284"/>
              <w:contextualSpacing/>
              <w:rPr>
                <w:rFonts w:ascii="Times New Roman" w:eastAsia="Times New Roman" w:hAnsi="Times New Roman" w:cs="Times New Roman"/>
                <w:sz w:val="24"/>
              </w:rPr>
            </w:pPr>
            <w:r>
              <w:rPr>
                <w:rFonts w:ascii="Times New Roman" w:eastAsia="Times New Roman" w:hAnsi="Times New Roman" w:cs="Times New Roman"/>
                <w:b/>
                <w:bCs/>
                <w:color w:val="000000"/>
                <w:lang w:eastAsia="fr-FR"/>
              </w:rPr>
              <w:lastRenderedPageBreak/>
              <w:t xml:space="preserve">      C</w:t>
            </w:r>
            <w:r w:rsidR="00C8354D" w:rsidRPr="00C2528B">
              <w:rPr>
                <w:rFonts w:ascii="Times New Roman" w:eastAsia="Times New Roman" w:hAnsi="Times New Roman" w:cs="Times New Roman"/>
                <w:b/>
                <w:bCs/>
                <w:color w:val="000000"/>
                <w:lang w:eastAsia="fr-FR"/>
              </w:rPr>
              <w:t>ritère</w:t>
            </w:r>
          </w:p>
        </w:tc>
        <w:tc>
          <w:tcPr>
            <w:tcW w:w="1485" w:type="pct"/>
            <w:vAlign w:val="center"/>
          </w:tcPr>
          <w:p w:rsidR="00C8354D" w:rsidRPr="00C2528B" w:rsidRDefault="000E0CF7" w:rsidP="00F37928">
            <w:pPr>
              <w:ind w:right="-284"/>
              <w:contextualSpacing/>
              <w:rPr>
                <w:rFonts w:ascii="Times New Roman" w:eastAsia="Times New Roman" w:hAnsi="Times New Roman" w:cs="Times New Roman"/>
                <w:b/>
                <w:sz w:val="24"/>
              </w:rPr>
            </w:pPr>
            <w:r>
              <w:rPr>
                <w:rFonts w:ascii="Times New Roman" w:eastAsia="Times New Roman" w:hAnsi="Times New Roman" w:cs="Times New Roman"/>
                <w:b/>
                <w:color w:val="000000"/>
                <w:lang w:eastAsia="fr-FR"/>
              </w:rPr>
              <w:t xml:space="preserve">              R</w:t>
            </w:r>
            <w:r w:rsidR="00C8354D" w:rsidRPr="00C2528B">
              <w:rPr>
                <w:rFonts w:ascii="Times New Roman" w:eastAsia="Times New Roman" w:hAnsi="Times New Roman" w:cs="Times New Roman"/>
                <w:b/>
                <w:color w:val="000000"/>
                <w:lang w:eastAsia="fr-FR"/>
              </w:rPr>
              <w:t>atio</w:t>
            </w:r>
          </w:p>
        </w:tc>
        <w:tc>
          <w:tcPr>
            <w:tcW w:w="555" w:type="pct"/>
            <w:vAlign w:val="center"/>
          </w:tcPr>
          <w:p w:rsidR="00C8354D" w:rsidRPr="00C2528B" w:rsidRDefault="00C8354D" w:rsidP="00A65ACB">
            <w:pPr>
              <w:ind w:right="-284"/>
              <w:contextualSpacing/>
              <w:rPr>
                <w:rFonts w:ascii="Times New Roman" w:eastAsia="Times New Roman" w:hAnsi="Times New Roman" w:cs="Times New Roman"/>
                <w:b/>
                <w:sz w:val="24"/>
              </w:rPr>
            </w:pPr>
            <w:r w:rsidRPr="00C2528B">
              <w:rPr>
                <w:rFonts w:ascii="Times New Roman" w:eastAsia="Times New Roman" w:hAnsi="Times New Roman" w:cs="Times New Roman"/>
                <w:b/>
                <w:bCs/>
                <w:color w:val="000000"/>
                <w:lang w:eastAsia="fr-FR"/>
              </w:rPr>
              <w:t xml:space="preserve">  </w:t>
            </w:r>
            <w:r w:rsidRPr="00B11AD7">
              <w:rPr>
                <w:rFonts w:ascii="Times New Roman" w:eastAsia="Times New Roman" w:hAnsi="Times New Roman" w:cs="Times New Roman"/>
                <w:b/>
                <w:bCs/>
                <w:color w:val="000000"/>
                <w:lang w:eastAsia="fr-FR"/>
              </w:rPr>
              <w:t>2010</w:t>
            </w:r>
          </w:p>
        </w:tc>
        <w:tc>
          <w:tcPr>
            <w:tcW w:w="556" w:type="pct"/>
            <w:vAlign w:val="center"/>
          </w:tcPr>
          <w:p w:rsidR="00C8354D" w:rsidRPr="00C2528B" w:rsidRDefault="00C8354D" w:rsidP="00A65ACB">
            <w:pPr>
              <w:ind w:right="-284"/>
              <w:contextualSpacing/>
              <w:rPr>
                <w:rFonts w:ascii="Times New Roman" w:eastAsia="Times New Roman" w:hAnsi="Times New Roman" w:cs="Times New Roman"/>
                <w:b/>
                <w:sz w:val="24"/>
              </w:rPr>
            </w:pPr>
            <w:r w:rsidRPr="00C2528B">
              <w:rPr>
                <w:rFonts w:ascii="Times New Roman" w:eastAsia="Times New Roman" w:hAnsi="Times New Roman" w:cs="Times New Roman"/>
                <w:b/>
                <w:bCs/>
                <w:color w:val="000000"/>
                <w:lang w:eastAsia="fr-FR"/>
              </w:rPr>
              <w:t xml:space="preserve">  </w:t>
            </w:r>
            <w:r w:rsidRPr="00B11AD7">
              <w:rPr>
                <w:rFonts w:ascii="Times New Roman" w:eastAsia="Times New Roman" w:hAnsi="Times New Roman" w:cs="Times New Roman"/>
                <w:b/>
                <w:bCs/>
                <w:color w:val="000000"/>
                <w:lang w:eastAsia="fr-FR"/>
              </w:rPr>
              <w:t>2011</w:t>
            </w:r>
          </w:p>
        </w:tc>
        <w:tc>
          <w:tcPr>
            <w:tcW w:w="556" w:type="pct"/>
            <w:vAlign w:val="center"/>
          </w:tcPr>
          <w:p w:rsidR="00C8354D" w:rsidRPr="00C2528B" w:rsidRDefault="00C8354D" w:rsidP="00A65ACB">
            <w:pPr>
              <w:ind w:right="-284"/>
              <w:contextualSpacing/>
              <w:rPr>
                <w:rFonts w:ascii="Times New Roman" w:eastAsia="Times New Roman" w:hAnsi="Times New Roman" w:cs="Times New Roman"/>
                <w:b/>
                <w:sz w:val="24"/>
              </w:rPr>
            </w:pPr>
            <w:r w:rsidRPr="00C2528B">
              <w:rPr>
                <w:rFonts w:ascii="Times New Roman" w:eastAsia="Times New Roman" w:hAnsi="Times New Roman" w:cs="Times New Roman"/>
                <w:b/>
                <w:bCs/>
                <w:color w:val="000000"/>
                <w:lang w:eastAsia="fr-FR"/>
              </w:rPr>
              <w:t xml:space="preserve">  </w:t>
            </w:r>
            <w:r w:rsidRPr="00B11AD7">
              <w:rPr>
                <w:rFonts w:ascii="Times New Roman" w:eastAsia="Times New Roman" w:hAnsi="Times New Roman" w:cs="Times New Roman"/>
                <w:b/>
                <w:bCs/>
                <w:color w:val="000000"/>
                <w:lang w:eastAsia="fr-FR"/>
              </w:rPr>
              <w:t>2012</w:t>
            </w:r>
          </w:p>
        </w:tc>
        <w:tc>
          <w:tcPr>
            <w:tcW w:w="833" w:type="pct"/>
            <w:vAlign w:val="center"/>
          </w:tcPr>
          <w:p w:rsidR="00C8354D" w:rsidRPr="00C2528B" w:rsidRDefault="00C8354D" w:rsidP="00A65ACB">
            <w:pPr>
              <w:ind w:right="-284"/>
              <w:contextualSpacing/>
              <w:rPr>
                <w:rFonts w:ascii="Times New Roman" w:eastAsia="Times New Roman" w:hAnsi="Times New Roman" w:cs="Times New Roman"/>
                <w:b/>
              </w:rPr>
            </w:pPr>
            <w:r w:rsidRPr="00C2528B">
              <w:rPr>
                <w:rFonts w:ascii="Times New Roman" w:eastAsia="Times New Roman" w:hAnsi="Times New Roman" w:cs="Times New Roman"/>
                <w:b/>
              </w:rPr>
              <w:t xml:space="preserve">   Valeur normative</w:t>
            </w:r>
          </w:p>
        </w:tc>
      </w:tr>
      <w:tr w:rsidR="006C781E" w:rsidRPr="00C2528B" w:rsidTr="008E5810">
        <w:trPr>
          <w:trHeight w:val="686"/>
        </w:trPr>
        <w:tc>
          <w:tcPr>
            <w:tcW w:w="1015" w:type="pct"/>
          </w:tcPr>
          <w:p w:rsidR="006C781E" w:rsidRPr="006B3675" w:rsidRDefault="006C781E"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capacité excédentaire</w:t>
            </w:r>
          </w:p>
        </w:tc>
        <w:tc>
          <w:tcPr>
            <w:tcW w:w="1485" w:type="pct"/>
            <w:vAlign w:val="center"/>
          </w:tcPr>
          <w:p w:rsidR="006C781E" w:rsidRPr="006B3675" w:rsidRDefault="006C781E" w:rsidP="006B3675">
            <w:pPr>
              <w:spacing w:before="60" w:after="6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dettes moyen et long terme / CAF             (en année)</w:t>
            </w:r>
          </w:p>
        </w:tc>
        <w:tc>
          <w:tcPr>
            <w:tcW w:w="555"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1,6</w:t>
            </w:r>
          </w:p>
        </w:tc>
        <w:tc>
          <w:tcPr>
            <w:tcW w:w="556"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3,4</w:t>
            </w:r>
          </w:p>
        </w:tc>
        <w:tc>
          <w:tcPr>
            <w:tcW w:w="556" w:type="pct"/>
            <w:shd w:val="clear" w:color="auto" w:fill="92D050"/>
            <w:vAlign w:val="center"/>
          </w:tcPr>
          <w:p w:rsidR="006C781E" w:rsidRPr="006B3675" w:rsidRDefault="006C781E" w:rsidP="00805A88">
            <w:pPr>
              <w:spacing w:beforeLines="130" w:afterLines="120"/>
              <w:jc w:val="center"/>
              <w:rPr>
                <w:rFonts w:ascii="Times New Roman" w:hAnsi="Times New Roman" w:cs="Times New Roman"/>
                <w:sz w:val="24"/>
                <w:szCs w:val="24"/>
              </w:rPr>
            </w:pPr>
            <w:r w:rsidRPr="006B3675">
              <w:rPr>
                <w:rFonts w:ascii="Times New Roman" w:hAnsi="Times New Roman" w:cs="Times New Roman"/>
                <w:sz w:val="24"/>
                <w:szCs w:val="24"/>
              </w:rPr>
              <w:t>2,4</w:t>
            </w:r>
          </w:p>
        </w:tc>
        <w:tc>
          <w:tcPr>
            <w:tcW w:w="833" w:type="pct"/>
            <w:vAlign w:val="center"/>
          </w:tcPr>
          <w:p w:rsidR="006C781E" w:rsidRPr="006B3675" w:rsidRDefault="006C781E" w:rsidP="00805A88">
            <w:pPr>
              <w:spacing w:beforeLines="130" w:afterLines="120"/>
              <w:jc w:val="center"/>
              <w:rPr>
                <w:rFonts w:ascii="Times New Roman" w:hAnsi="Times New Roman" w:cs="Times New Roman"/>
                <w:color w:val="000000"/>
                <w:sz w:val="24"/>
                <w:szCs w:val="24"/>
              </w:rPr>
            </w:pPr>
            <w:r w:rsidRPr="006B3675">
              <w:rPr>
                <w:rFonts w:ascii="Times New Roman" w:hAnsi="Times New Roman" w:cs="Times New Roman"/>
                <w:color w:val="000000"/>
                <w:sz w:val="24"/>
                <w:szCs w:val="24"/>
              </w:rPr>
              <w:t>&lt; 4</w:t>
            </w:r>
          </w:p>
        </w:tc>
      </w:tr>
      <w:tr w:rsidR="006C781E" w:rsidRPr="00C2528B" w:rsidTr="008E5810">
        <w:trPr>
          <w:trHeight w:val="506"/>
        </w:trPr>
        <w:tc>
          <w:tcPr>
            <w:tcW w:w="1015" w:type="pct"/>
          </w:tcPr>
          <w:p w:rsidR="006C781E" w:rsidRPr="006B3675" w:rsidRDefault="006C781E"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autonomie financière</w:t>
            </w:r>
          </w:p>
        </w:tc>
        <w:tc>
          <w:tcPr>
            <w:tcW w:w="1485" w:type="pct"/>
            <w:vAlign w:val="center"/>
          </w:tcPr>
          <w:p w:rsidR="006C781E" w:rsidRPr="006B3675" w:rsidRDefault="006C781E"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frais financiers / EBE (en %)</w:t>
            </w:r>
          </w:p>
        </w:tc>
        <w:tc>
          <w:tcPr>
            <w:tcW w:w="555" w:type="pct"/>
            <w:shd w:val="clear" w:color="auto" w:fill="92D050"/>
            <w:vAlign w:val="center"/>
          </w:tcPr>
          <w:p w:rsidR="006C781E" w:rsidRPr="006B3675" w:rsidRDefault="006C781E" w:rsidP="00805A88">
            <w:pPr>
              <w:spacing w:beforeLines="130" w:afterLines="130" w:line="360" w:lineRule="auto"/>
              <w:jc w:val="center"/>
              <w:rPr>
                <w:rFonts w:ascii="Times New Roman" w:hAnsi="Times New Roman" w:cs="Times New Roman"/>
                <w:sz w:val="24"/>
                <w:szCs w:val="24"/>
              </w:rPr>
            </w:pPr>
            <w:r>
              <w:rPr>
                <w:rFonts w:ascii="Times New Roman" w:hAnsi="Times New Roman" w:cs="Times New Roman"/>
                <w:sz w:val="24"/>
                <w:szCs w:val="24"/>
              </w:rPr>
              <w:t>5</w:t>
            </w:r>
            <w:r w:rsidRPr="006B3675">
              <w:rPr>
                <w:rFonts w:ascii="Times New Roman" w:hAnsi="Times New Roman" w:cs="Times New Roman"/>
                <w:sz w:val="24"/>
                <w:szCs w:val="24"/>
              </w:rPr>
              <w:t>%</w:t>
            </w:r>
          </w:p>
        </w:tc>
        <w:tc>
          <w:tcPr>
            <w:tcW w:w="556" w:type="pct"/>
            <w:shd w:val="clear" w:color="auto" w:fill="92D050"/>
            <w:vAlign w:val="center"/>
          </w:tcPr>
          <w:p w:rsidR="006C781E" w:rsidRPr="006B3675" w:rsidRDefault="006C781E" w:rsidP="00805A88">
            <w:pPr>
              <w:spacing w:beforeLines="130" w:afterLines="130" w:line="360" w:lineRule="auto"/>
              <w:jc w:val="center"/>
              <w:rPr>
                <w:rFonts w:ascii="Times New Roman" w:hAnsi="Times New Roman" w:cs="Times New Roman"/>
                <w:sz w:val="24"/>
                <w:szCs w:val="24"/>
              </w:rPr>
            </w:pPr>
            <w:r>
              <w:rPr>
                <w:rFonts w:ascii="Times New Roman" w:hAnsi="Times New Roman" w:cs="Times New Roman"/>
                <w:sz w:val="24"/>
                <w:szCs w:val="24"/>
              </w:rPr>
              <w:t>1</w:t>
            </w:r>
            <w:r w:rsidRPr="006B3675">
              <w:rPr>
                <w:rFonts w:ascii="Times New Roman" w:hAnsi="Times New Roman" w:cs="Times New Roman"/>
                <w:sz w:val="24"/>
                <w:szCs w:val="24"/>
              </w:rPr>
              <w:t>7%</w:t>
            </w:r>
          </w:p>
        </w:tc>
        <w:tc>
          <w:tcPr>
            <w:tcW w:w="556" w:type="pct"/>
            <w:shd w:val="clear" w:color="auto" w:fill="92D050"/>
            <w:vAlign w:val="center"/>
          </w:tcPr>
          <w:p w:rsidR="006C781E" w:rsidRPr="006B3675" w:rsidRDefault="006C781E" w:rsidP="00805A88">
            <w:pPr>
              <w:spacing w:beforeLines="130" w:afterLines="130" w:line="360" w:lineRule="auto"/>
              <w:jc w:val="center"/>
              <w:rPr>
                <w:rFonts w:ascii="Times New Roman" w:hAnsi="Times New Roman" w:cs="Times New Roman"/>
                <w:sz w:val="24"/>
                <w:szCs w:val="24"/>
              </w:rPr>
            </w:pPr>
            <w:r>
              <w:rPr>
                <w:rFonts w:ascii="Times New Roman" w:hAnsi="Times New Roman" w:cs="Times New Roman"/>
                <w:sz w:val="24"/>
                <w:szCs w:val="24"/>
              </w:rPr>
              <w:t>14</w:t>
            </w:r>
            <w:r w:rsidRPr="006B3675">
              <w:rPr>
                <w:rFonts w:ascii="Times New Roman" w:hAnsi="Times New Roman" w:cs="Times New Roman"/>
                <w:sz w:val="24"/>
                <w:szCs w:val="24"/>
              </w:rPr>
              <w:t>%</w:t>
            </w:r>
          </w:p>
        </w:tc>
        <w:tc>
          <w:tcPr>
            <w:tcW w:w="833" w:type="pct"/>
            <w:vAlign w:val="bottom"/>
          </w:tcPr>
          <w:p w:rsidR="006C781E" w:rsidRPr="006B3675" w:rsidRDefault="006C781E" w:rsidP="00805A88">
            <w:pPr>
              <w:spacing w:beforeLines="130" w:afterLines="130" w:line="360" w:lineRule="auto"/>
              <w:jc w:val="center"/>
              <w:rPr>
                <w:rFonts w:ascii="Times New Roman" w:hAnsi="Times New Roman" w:cs="Times New Roman"/>
                <w:color w:val="000000"/>
                <w:sz w:val="24"/>
                <w:szCs w:val="24"/>
              </w:rPr>
            </w:pPr>
            <w:r w:rsidRPr="006B3675">
              <w:rPr>
                <w:rFonts w:ascii="Times New Roman" w:hAnsi="Times New Roman" w:cs="Times New Roman"/>
                <w:color w:val="000000"/>
                <w:sz w:val="24"/>
                <w:szCs w:val="24"/>
              </w:rPr>
              <w:t>&lt; 30%</w:t>
            </w:r>
          </w:p>
        </w:tc>
      </w:tr>
      <w:tr w:rsidR="006C781E" w:rsidRPr="00C2528B" w:rsidTr="008E5810">
        <w:trPr>
          <w:trHeight w:val="506"/>
        </w:trPr>
        <w:tc>
          <w:tcPr>
            <w:tcW w:w="1015" w:type="pct"/>
          </w:tcPr>
          <w:p w:rsidR="006C781E" w:rsidRPr="006B3675" w:rsidRDefault="006C781E"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solvabilité financière</w:t>
            </w:r>
          </w:p>
        </w:tc>
        <w:tc>
          <w:tcPr>
            <w:tcW w:w="1485" w:type="pct"/>
            <w:vAlign w:val="center"/>
          </w:tcPr>
          <w:p w:rsidR="006C781E" w:rsidRPr="006B3675" w:rsidRDefault="006C781E"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color w:val="000000"/>
                <w:sz w:val="24"/>
                <w:szCs w:val="24"/>
                <w:lang w:eastAsia="fr-FR"/>
              </w:rPr>
              <w:t>fonds propres / total bilan (en %)</w:t>
            </w:r>
          </w:p>
        </w:tc>
        <w:tc>
          <w:tcPr>
            <w:tcW w:w="555"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53%</w:t>
            </w:r>
          </w:p>
        </w:tc>
        <w:tc>
          <w:tcPr>
            <w:tcW w:w="556"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50%</w:t>
            </w:r>
          </w:p>
        </w:tc>
        <w:tc>
          <w:tcPr>
            <w:tcW w:w="556" w:type="pct"/>
            <w:shd w:val="clear" w:color="auto" w:fill="92D050"/>
            <w:vAlign w:val="center"/>
          </w:tcPr>
          <w:p w:rsidR="006C781E" w:rsidRPr="006B3675" w:rsidRDefault="006C781E" w:rsidP="00805A88">
            <w:pPr>
              <w:spacing w:beforeLines="130" w:afterLines="120"/>
              <w:jc w:val="center"/>
              <w:rPr>
                <w:rFonts w:ascii="Times New Roman" w:hAnsi="Times New Roman" w:cs="Times New Roman"/>
                <w:sz w:val="24"/>
                <w:szCs w:val="24"/>
              </w:rPr>
            </w:pPr>
            <w:r w:rsidRPr="006B3675">
              <w:rPr>
                <w:rFonts w:ascii="Times New Roman" w:hAnsi="Times New Roman" w:cs="Times New Roman"/>
                <w:sz w:val="24"/>
                <w:szCs w:val="24"/>
              </w:rPr>
              <w:t>52%</w:t>
            </w:r>
          </w:p>
        </w:tc>
        <w:tc>
          <w:tcPr>
            <w:tcW w:w="833" w:type="pct"/>
          </w:tcPr>
          <w:p w:rsidR="006C781E" w:rsidRDefault="006C781E" w:rsidP="00805A88">
            <w:pPr>
              <w:spacing w:beforeLines="130" w:afterLines="120"/>
              <w:jc w:val="center"/>
            </w:pPr>
            <w:r w:rsidRPr="006B3675">
              <w:rPr>
                <w:rFonts w:ascii="Times New Roman" w:hAnsi="Times New Roman" w:cs="Times New Roman"/>
                <w:sz w:val="24"/>
                <w:szCs w:val="24"/>
              </w:rPr>
              <w:t>&lt; 20 %</w:t>
            </w:r>
          </w:p>
        </w:tc>
      </w:tr>
      <w:tr w:rsidR="006C781E" w:rsidRPr="00C2528B" w:rsidTr="00A445A2">
        <w:trPr>
          <w:trHeight w:val="506"/>
        </w:trPr>
        <w:tc>
          <w:tcPr>
            <w:tcW w:w="1015" w:type="pct"/>
          </w:tcPr>
          <w:p w:rsidR="006C781E" w:rsidRPr="006B3675" w:rsidRDefault="006C781E" w:rsidP="00805A88">
            <w:pPr>
              <w:spacing w:beforeLines="100" w:afterLines="6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taux d'endettement</w:t>
            </w:r>
          </w:p>
        </w:tc>
        <w:tc>
          <w:tcPr>
            <w:tcW w:w="1485" w:type="pct"/>
          </w:tcPr>
          <w:p w:rsidR="006C781E" w:rsidRPr="006B3675" w:rsidRDefault="006C781E" w:rsidP="006B3675">
            <w:pPr>
              <w:spacing w:before="60" w:after="6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dettes moyen et long terme / fonds propres (coefficient)</w:t>
            </w:r>
          </w:p>
        </w:tc>
        <w:tc>
          <w:tcPr>
            <w:tcW w:w="555"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0,24</w:t>
            </w:r>
          </w:p>
        </w:tc>
        <w:tc>
          <w:tcPr>
            <w:tcW w:w="556"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color w:val="000000"/>
                <w:sz w:val="24"/>
                <w:szCs w:val="24"/>
                <w:lang w:eastAsia="fr-FR"/>
              </w:rPr>
            </w:pPr>
            <w:r w:rsidRPr="006B3675">
              <w:rPr>
                <w:rFonts w:ascii="Times New Roman" w:eastAsia="Times New Roman" w:hAnsi="Times New Roman" w:cs="Times New Roman"/>
                <w:color w:val="000000"/>
                <w:sz w:val="24"/>
                <w:szCs w:val="24"/>
                <w:lang w:eastAsia="fr-FR"/>
              </w:rPr>
              <w:t>0,43</w:t>
            </w:r>
          </w:p>
        </w:tc>
        <w:tc>
          <w:tcPr>
            <w:tcW w:w="556" w:type="pct"/>
            <w:shd w:val="clear" w:color="auto" w:fill="92D050"/>
            <w:vAlign w:val="center"/>
          </w:tcPr>
          <w:p w:rsidR="006C781E" w:rsidRPr="006B3675" w:rsidRDefault="006C781E" w:rsidP="00805A88">
            <w:pPr>
              <w:spacing w:beforeLines="130" w:afterLines="12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0,38</w:t>
            </w:r>
          </w:p>
        </w:tc>
        <w:tc>
          <w:tcPr>
            <w:tcW w:w="833" w:type="pct"/>
            <w:vAlign w:val="center"/>
          </w:tcPr>
          <w:p w:rsidR="006C781E" w:rsidRPr="006B3675" w:rsidRDefault="006C781E" w:rsidP="00805A88">
            <w:pPr>
              <w:spacing w:beforeLines="130" w:afterLines="120"/>
              <w:jc w:val="center"/>
              <w:rPr>
                <w:rFonts w:ascii="Times New Roman" w:eastAsia="Times New Roman" w:hAnsi="Times New Roman" w:cs="Times New Roman"/>
                <w:sz w:val="24"/>
                <w:szCs w:val="24"/>
              </w:rPr>
            </w:pPr>
            <w:r w:rsidRPr="006B3675">
              <w:rPr>
                <w:rFonts w:ascii="Times New Roman" w:eastAsia="Times New Roman" w:hAnsi="Times New Roman" w:cs="Times New Roman"/>
                <w:sz w:val="24"/>
                <w:szCs w:val="24"/>
              </w:rPr>
              <w:t>&lt; 1</w:t>
            </w:r>
          </w:p>
        </w:tc>
      </w:tr>
    </w:tbl>
    <w:p w:rsidR="00B11AD7" w:rsidRPr="00C2528B" w:rsidRDefault="00B11AD7" w:rsidP="0045450D">
      <w:pPr>
        <w:spacing w:after="0"/>
        <w:ind w:right="-284"/>
        <w:contextualSpacing/>
        <w:jc w:val="both"/>
        <w:rPr>
          <w:rFonts w:ascii="Times New Roman" w:eastAsia="Times New Roman" w:hAnsi="Times New Roman" w:cs="Times New Roman"/>
          <w:sz w:val="24"/>
        </w:rPr>
      </w:pPr>
    </w:p>
    <w:p w:rsidR="008F1686" w:rsidRPr="00C2528B" w:rsidRDefault="00C8354D" w:rsidP="00735393">
      <w:pPr>
        <w:spacing w:after="360"/>
        <w:ind w:right="-284"/>
        <w:jc w:val="both"/>
        <w:rPr>
          <w:rFonts w:ascii="Times New Roman" w:eastAsia="Times New Roman" w:hAnsi="Times New Roman" w:cs="Times New Roman"/>
          <w:sz w:val="24"/>
        </w:rPr>
      </w:pPr>
      <w:r w:rsidRPr="00C2528B">
        <w:rPr>
          <w:rFonts w:ascii="Times New Roman" w:eastAsia="Times New Roman" w:hAnsi="Times New Roman" w:cs="Times New Roman"/>
          <w:sz w:val="24"/>
        </w:rPr>
        <w:t>En effet, en prenant comm</w:t>
      </w:r>
      <w:r w:rsidR="00B744EB">
        <w:rPr>
          <w:rFonts w:ascii="Times New Roman" w:eastAsia="Times New Roman" w:hAnsi="Times New Roman" w:cs="Times New Roman"/>
          <w:sz w:val="24"/>
        </w:rPr>
        <w:t>e base le résultat économique</w:t>
      </w:r>
      <w:r w:rsidRPr="00C2528B">
        <w:rPr>
          <w:rFonts w:ascii="Times New Roman" w:eastAsia="Times New Roman" w:hAnsi="Times New Roman" w:cs="Times New Roman"/>
          <w:sz w:val="24"/>
        </w:rPr>
        <w:t>, la capacité de remboursement des emprunts devient positive</w:t>
      </w:r>
      <w:r w:rsidR="00B744EB">
        <w:rPr>
          <w:rFonts w:ascii="Times New Roman" w:eastAsia="Times New Roman" w:hAnsi="Times New Roman" w:cs="Times New Roman"/>
          <w:sz w:val="24"/>
        </w:rPr>
        <w:t>. De même, grâce à un EBE corrigé,</w:t>
      </w:r>
      <w:r w:rsidRPr="00C2528B">
        <w:rPr>
          <w:rFonts w:ascii="Times New Roman" w:eastAsia="Times New Roman" w:hAnsi="Times New Roman" w:cs="Times New Roman"/>
          <w:sz w:val="24"/>
        </w:rPr>
        <w:t xml:space="preserve"> l'autonomie financière </w:t>
      </w:r>
      <w:r w:rsidR="00126D16">
        <w:rPr>
          <w:rFonts w:ascii="Times New Roman" w:eastAsia="Times New Roman" w:hAnsi="Times New Roman" w:cs="Times New Roman"/>
          <w:sz w:val="24"/>
        </w:rPr>
        <w:t>satisfait largement les valeurs normatives</w:t>
      </w:r>
      <w:r w:rsidRPr="00C2528B">
        <w:rPr>
          <w:rFonts w:ascii="Times New Roman" w:eastAsia="Times New Roman" w:hAnsi="Times New Roman" w:cs="Times New Roman"/>
          <w:sz w:val="24"/>
        </w:rPr>
        <w:t>.</w:t>
      </w:r>
      <w:r w:rsidR="001C6BD8">
        <w:rPr>
          <w:rFonts w:ascii="Times New Roman" w:eastAsia="Times New Roman" w:hAnsi="Times New Roman" w:cs="Times New Roman"/>
          <w:sz w:val="24"/>
        </w:rPr>
        <w:t xml:space="preserve"> </w:t>
      </w:r>
      <w:r w:rsidR="00B11AD7" w:rsidRPr="00C2528B">
        <w:rPr>
          <w:rFonts w:ascii="Times New Roman" w:eastAsia="Times New Roman" w:hAnsi="Times New Roman" w:cs="Times New Roman"/>
          <w:sz w:val="24"/>
        </w:rPr>
        <w:t>Suite à</w:t>
      </w:r>
      <w:r w:rsidR="009E71BF" w:rsidRPr="00C2528B">
        <w:rPr>
          <w:rFonts w:ascii="Times New Roman" w:eastAsia="Times New Roman" w:hAnsi="Times New Roman" w:cs="Times New Roman"/>
          <w:sz w:val="24"/>
        </w:rPr>
        <w:t xml:space="preserve"> ce rendez-vous, </w:t>
      </w:r>
      <w:r w:rsidR="00B1328C">
        <w:rPr>
          <w:rFonts w:ascii="Times New Roman" w:eastAsia="Times New Roman" w:hAnsi="Times New Roman" w:cs="Times New Roman"/>
          <w:sz w:val="24"/>
        </w:rPr>
        <w:t>le résultat de</w:t>
      </w:r>
      <w:r w:rsidR="009E71BF" w:rsidRPr="00C2528B">
        <w:rPr>
          <w:rFonts w:ascii="Times New Roman" w:eastAsia="Times New Roman" w:hAnsi="Times New Roman" w:cs="Times New Roman"/>
          <w:sz w:val="24"/>
        </w:rPr>
        <w:t xml:space="preserve"> notre simu</w:t>
      </w:r>
      <w:r w:rsidR="00FA2428" w:rsidRPr="00C2528B">
        <w:rPr>
          <w:rFonts w:ascii="Times New Roman" w:eastAsia="Times New Roman" w:hAnsi="Times New Roman" w:cs="Times New Roman"/>
          <w:sz w:val="24"/>
        </w:rPr>
        <w:t xml:space="preserve">lation </w:t>
      </w:r>
      <w:r w:rsidR="00B1328C">
        <w:rPr>
          <w:rFonts w:ascii="Times New Roman" w:eastAsia="Times New Roman" w:hAnsi="Times New Roman" w:cs="Times New Roman"/>
          <w:sz w:val="24"/>
        </w:rPr>
        <w:t>se révèlera</w:t>
      </w:r>
      <w:r w:rsidR="00FA2428" w:rsidRPr="00C2528B">
        <w:rPr>
          <w:rFonts w:ascii="Times New Roman" w:eastAsia="Times New Roman" w:hAnsi="Times New Roman" w:cs="Times New Roman"/>
          <w:sz w:val="24"/>
        </w:rPr>
        <w:t xml:space="preserve"> réaliste puisque deux mois plus tard, l’association </w:t>
      </w:r>
      <w:r w:rsidR="00C83172">
        <w:rPr>
          <w:rFonts w:ascii="Times New Roman" w:eastAsia="Times New Roman" w:hAnsi="Times New Roman" w:cs="Times New Roman"/>
          <w:sz w:val="24"/>
        </w:rPr>
        <w:t>DOM</w:t>
      </w:r>
      <w:r w:rsidR="00FA2428" w:rsidRPr="00C2528B">
        <w:rPr>
          <w:rFonts w:ascii="Times New Roman" w:eastAsia="Times New Roman" w:hAnsi="Times New Roman" w:cs="Times New Roman"/>
          <w:sz w:val="24"/>
        </w:rPr>
        <w:t xml:space="preserve"> recevra par courrier une </w:t>
      </w:r>
      <w:r w:rsidR="009E71BF" w:rsidRPr="00C2528B">
        <w:rPr>
          <w:rFonts w:ascii="Times New Roman" w:eastAsia="Times New Roman" w:hAnsi="Times New Roman" w:cs="Times New Roman"/>
          <w:sz w:val="24"/>
        </w:rPr>
        <w:t xml:space="preserve">note de </w:t>
      </w:r>
      <w:r w:rsidR="00056014" w:rsidRPr="00C2528B">
        <w:rPr>
          <w:rFonts w:ascii="Times New Roman" w:eastAsia="Times New Roman" w:hAnsi="Times New Roman" w:cs="Times New Roman"/>
          <w:sz w:val="24"/>
        </w:rPr>
        <w:t>E</w:t>
      </w:r>
      <w:r w:rsidR="009E71BF" w:rsidRPr="00C2528B">
        <w:rPr>
          <w:rFonts w:ascii="Times New Roman" w:eastAsia="Times New Roman" w:hAnsi="Times New Roman" w:cs="Times New Roman"/>
          <w:sz w:val="24"/>
        </w:rPr>
        <w:t>4+ (Assez fort).</w:t>
      </w:r>
    </w:p>
    <w:p w:rsidR="00935342" w:rsidRPr="00735393" w:rsidRDefault="00935342" w:rsidP="00F96437">
      <w:pPr>
        <w:pStyle w:val="Titre5"/>
      </w:pPr>
      <w:bookmarkStart w:id="28" w:name="_Toc411629869"/>
      <w:r w:rsidRPr="00C2528B">
        <w:t>§2  Anticiper la notation bancaire des établissements financiers</w:t>
      </w:r>
      <w:bookmarkEnd w:id="28"/>
    </w:p>
    <w:p w:rsidR="009C1838" w:rsidRPr="009C1838" w:rsidRDefault="009C1838" w:rsidP="009C1838">
      <w:pPr>
        <w:pStyle w:val="Paragraphedeliste"/>
        <w:numPr>
          <w:ilvl w:val="0"/>
          <w:numId w:val="51"/>
        </w:numPr>
        <w:spacing w:after="240"/>
        <w:ind w:right="-284"/>
        <w:jc w:val="both"/>
        <w:rPr>
          <w:rFonts w:ascii="Times New Roman" w:hAnsi="Times New Roman" w:cs="Times New Roman"/>
          <w:sz w:val="24"/>
          <w:szCs w:val="24"/>
          <w:u w:val="single"/>
        </w:rPr>
      </w:pPr>
      <w:r>
        <w:rPr>
          <w:rFonts w:ascii="Times New Roman" w:hAnsi="Times New Roman" w:cs="Times New Roman"/>
          <w:sz w:val="24"/>
          <w:szCs w:val="24"/>
          <w:u w:val="single"/>
        </w:rPr>
        <w:t>Les enjeux de la notation bancaire</w:t>
      </w:r>
    </w:p>
    <w:p w:rsidR="00F64A89" w:rsidRDefault="00B821AB" w:rsidP="003B24A8">
      <w:pPr>
        <w:spacing w:after="360"/>
        <w:ind w:right="-284"/>
        <w:jc w:val="both"/>
        <w:rPr>
          <w:rFonts w:ascii="Times New Roman" w:hAnsi="Times New Roman" w:cs="Times New Roman"/>
          <w:sz w:val="24"/>
          <w:szCs w:val="24"/>
        </w:rPr>
      </w:pPr>
      <w:r>
        <w:rPr>
          <w:rFonts w:ascii="Times New Roman" w:hAnsi="Times New Roman" w:cs="Times New Roman"/>
          <w:sz w:val="24"/>
          <w:szCs w:val="24"/>
        </w:rPr>
        <w:t>La notation bancaire, ou « </w:t>
      </w:r>
      <w:proofErr w:type="spellStart"/>
      <w:r>
        <w:rPr>
          <w:rFonts w:ascii="Times New Roman" w:hAnsi="Times New Roman" w:cs="Times New Roman"/>
          <w:sz w:val="24"/>
          <w:szCs w:val="24"/>
        </w:rPr>
        <w:t>scoring</w:t>
      </w:r>
      <w:proofErr w:type="spellEnd"/>
      <w:r w:rsidR="00A6124F">
        <w:rPr>
          <w:rFonts w:ascii="Times New Roman" w:hAnsi="Times New Roman" w:cs="Times New Roman"/>
          <w:sz w:val="24"/>
          <w:szCs w:val="24"/>
        </w:rPr>
        <w:t xml:space="preserve"> », a pour but de qualifier le </w:t>
      </w:r>
      <w:r w:rsidR="00D3494A">
        <w:rPr>
          <w:rFonts w:ascii="Times New Roman" w:hAnsi="Times New Roman" w:cs="Times New Roman"/>
          <w:sz w:val="24"/>
          <w:szCs w:val="24"/>
        </w:rPr>
        <w:t>profil</w:t>
      </w:r>
      <w:r>
        <w:rPr>
          <w:rFonts w:ascii="Times New Roman" w:hAnsi="Times New Roman" w:cs="Times New Roman"/>
          <w:sz w:val="24"/>
          <w:szCs w:val="24"/>
        </w:rPr>
        <w:t xml:space="preserve"> d</w:t>
      </w:r>
      <w:r w:rsidR="00D3494A">
        <w:rPr>
          <w:rFonts w:ascii="Times New Roman" w:hAnsi="Times New Roman" w:cs="Times New Roman"/>
          <w:sz w:val="24"/>
          <w:szCs w:val="24"/>
        </w:rPr>
        <w:t xml:space="preserve">e </w:t>
      </w:r>
      <w:r w:rsidR="00A6124F">
        <w:rPr>
          <w:rFonts w:ascii="Times New Roman" w:hAnsi="Times New Roman" w:cs="Times New Roman"/>
          <w:sz w:val="24"/>
          <w:szCs w:val="24"/>
        </w:rPr>
        <w:t xml:space="preserve">risque </w:t>
      </w:r>
      <w:r w:rsidR="00D3494A">
        <w:rPr>
          <w:rFonts w:ascii="Times New Roman" w:hAnsi="Times New Roman" w:cs="Times New Roman"/>
          <w:sz w:val="24"/>
          <w:szCs w:val="24"/>
        </w:rPr>
        <w:t>des entreprises</w:t>
      </w:r>
      <w:r>
        <w:rPr>
          <w:rFonts w:ascii="Times New Roman" w:hAnsi="Times New Roman" w:cs="Times New Roman"/>
          <w:sz w:val="24"/>
          <w:szCs w:val="24"/>
        </w:rPr>
        <w:t>, ou « score »</w:t>
      </w:r>
      <w:r w:rsidR="00A6124F">
        <w:rPr>
          <w:rFonts w:ascii="Times New Roman" w:hAnsi="Times New Roman" w:cs="Times New Roman"/>
          <w:sz w:val="24"/>
          <w:szCs w:val="24"/>
        </w:rPr>
        <w:t xml:space="preserve">. Rendue obligatoire depuis 2007 par </w:t>
      </w:r>
      <w:r w:rsidR="005C3CF2">
        <w:rPr>
          <w:rFonts w:ascii="Times New Roman" w:hAnsi="Times New Roman" w:cs="Times New Roman"/>
          <w:sz w:val="24"/>
          <w:szCs w:val="24"/>
        </w:rPr>
        <w:t xml:space="preserve">les recommandations </w:t>
      </w:r>
      <w:r w:rsidR="00A6124F">
        <w:rPr>
          <w:rFonts w:ascii="Times New Roman" w:hAnsi="Times New Roman" w:cs="Times New Roman"/>
          <w:sz w:val="24"/>
          <w:szCs w:val="24"/>
        </w:rPr>
        <w:t>Bâle II, e</w:t>
      </w:r>
      <w:r w:rsidR="009C22B2">
        <w:rPr>
          <w:rFonts w:ascii="Times New Roman" w:hAnsi="Times New Roman" w:cs="Times New Roman"/>
          <w:sz w:val="24"/>
          <w:szCs w:val="24"/>
        </w:rPr>
        <w:t xml:space="preserve">lle </w:t>
      </w:r>
      <w:r w:rsidR="003B24A8">
        <w:rPr>
          <w:rFonts w:ascii="Times New Roman" w:hAnsi="Times New Roman" w:cs="Times New Roman"/>
          <w:sz w:val="24"/>
          <w:szCs w:val="24"/>
        </w:rPr>
        <w:t>enrichit</w:t>
      </w:r>
      <w:r w:rsidR="009C22B2">
        <w:rPr>
          <w:rFonts w:ascii="Times New Roman" w:hAnsi="Times New Roman" w:cs="Times New Roman"/>
          <w:sz w:val="24"/>
          <w:szCs w:val="24"/>
        </w:rPr>
        <w:t xml:space="preserve"> la cotation Banque de </w:t>
      </w:r>
      <w:r w:rsidR="00A6124F">
        <w:rPr>
          <w:rFonts w:ascii="Times New Roman" w:hAnsi="Times New Roman" w:cs="Times New Roman"/>
          <w:sz w:val="24"/>
          <w:szCs w:val="24"/>
        </w:rPr>
        <w:t xml:space="preserve">France et la </w:t>
      </w:r>
      <w:r w:rsidR="009C22B2">
        <w:rPr>
          <w:rFonts w:ascii="Times New Roman" w:hAnsi="Times New Roman" w:cs="Times New Roman"/>
          <w:sz w:val="24"/>
          <w:szCs w:val="24"/>
        </w:rPr>
        <w:t>remplace pour les entreprises en-dessous des seuils de cotation.</w:t>
      </w:r>
      <w:r w:rsidR="008C7169">
        <w:rPr>
          <w:rFonts w:ascii="Times New Roman" w:hAnsi="Times New Roman" w:cs="Times New Roman"/>
          <w:sz w:val="24"/>
          <w:szCs w:val="24"/>
        </w:rPr>
        <w:t xml:space="preserve"> </w:t>
      </w:r>
      <w:r w:rsidR="00365440">
        <w:rPr>
          <w:rFonts w:ascii="Times New Roman" w:hAnsi="Times New Roman" w:cs="Times New Roman"/>
          <w:sz w:val="24"/>
          <w:szCs w:val="24"/>
        </w:rPr>
        <w:t>Ce qui différencie</w:t>
      </w:r>
      <w:r w:rsidR="00324772">
        <w:rPr>
          <w:rFonts w:ascii="Times New Roman" w:hAnsi="Times New Roman" w:cs="Times New Roman"/>
          <w:sz w:val="24"/>
          <w:szCs w:val="24"/>
        </w:rPr>
        <w:t xml:space="preserve"> la notation bancaire de la cotation est la </w:t>
      </w:r>
      <w:r w:rsidR="00F53AFB">
        <w:rPr>
          <w:rFonts w:ascii="Times New Roman" w:hAnsi="Times New Roman" w:cs="Times New Roman"/>
          <w:sz w:val="24"/>
          <w:szCs w:val="24"/>
        </w:rPr>
        <w:t>prise en compte d’éléments qualitatifs.</w:t>
      </w:r>
    </w:p>
    <w:p w:rsidR="003B24A8" w:rsidRDefault="002F31AD" w:rsidP="003B24A8">
      <w:pPr>
        <w:spacing w:after="360"/>
        <w:ind w:right="-284"/>
        <w:jc w:val="both"/>
        <w:rPr>
          <w:rFonts w:ascii="Times New Roman" w:hAnsi="Times New Roman" w:cs="Times New Roman"/>
          <w:sz w:val="24"/>
          <w:szCs w:val="24"/>
        </w:rPr>
      </w:pPr>
      <w:r>
        <w:rPr>
          <w:rFonts w:ascii="Times New Roman" w:hAnsi="Times New Roman" w:cs="Times New Roman"/>
          <w:sz w:val="24"/>
          <w:szCs w:val="24"/>
        </w:rPr>
        <w:t>Outre l’analyse financière incluant notamment les ratios traditionnels calculés</w:t>
      </w:r>
      <w:r w:rsidR="00F47F56">
        <w:rPr>
          <w:rFonts w:ascii="Times New Roman" w:hAnsi="Times New Roman" w:cs="Times New Roman"/>
          <w:sz w:val="24"/>
          <w:szCs w:val="24"/>
        </w:rPr>
        <w:t xml:space="preserve"> par la Banque de France,</w:t>
      </w:r>
      <w:r w:rsidR="00935342" w:rsidRPr="00C2528B">
        <w:rPr>
          <w:rFonts w:ascii="Times New Roman" w:hAnsi="Times New Roman" w:cs="Times New Roman"/>
          <w:sz w:val="24"/>
          <w:szCs w:val="24"/>
        </w:rPr>
        <w:t xml:space="preserve"> </w:t>
      </w:r>
      <w:r w:rsidR="00F47F56">
        <w:rPr>
          <w:rFonts w:ascii="Times New Roman" w:hAnsi="Times New Roman" w:cs="Times New Roman"/>
          <w:sz w:val="24"/>
          <w:szCs w:val="24"/>
        </w:rPr>
        <w:t xml:space="preserve">la notation est caractérisée par des </w:t>
      </w:r>
      <w:r w:rsidR="00935342" w:rsidRPr="00C2528B">
        <w:rPr>
          <w:rFonts w:ascii="Times New Roman" w:hAnsi="Times New Roman" w:cs="Times New Roman"/>
          <w:sz w:val="24"/>
          <w:szCs w:val="24"/>
        </w:rPr>
        <w:t xml:space="preserve">éléments </w:t>
      </w:r>
      <w:r w:rsidR="00F47F56">
        <w:rPr>
          <w:rFonts w:ascii="Times New Roman" w:hAnsi="Times New Roman" w:cs="Times New Roman"/>
          <w:sz w:val="24"/>
          <w:szCs w:val="24"/>
        </w:rPr>
        <w:t xml:space="preserve">liés aux particularités internes (maturité de l’entreprise, </w:t>
      </w:r>
      <w:r w:rsidR="00834811">
        <w:rPr>
          <w:rFonts w:ascii="Times New Roman" w:hAnsi="Times New Roman" w:cs="Times New Roman"/>
          <w:sz w:val="24"/>
          <w:szCs w:val="24"/>
        </w:rPr>
        <w:t>qualité de la gouvernance et des dirigeants</w:t>
      </w:r>
      <w:r w:rsidR="00F47F56">
        <w:rPr>
          <w:rFonts w:ascii="Times New Roman" w:hAnsi="Times New Roman" w:cs="Times New Roman"/>
          <w:sz w:val="24"/>
          <w:szCs w:val="24"/>
        </w:rPr>
        <w:t>,</w:t>
      </w:r>
      <w:r w:rsidR="00F47F56" w:rsidRPr="00C2528B">
        <w:rPr>
          <w:rFonts w:ascii="Times New Roman" w:hAnsi="Times New Roman" w:cs="Times New Roman"/>
          <w:sz w:val="24"/>
          <w:szCs w:val="24"/>
        </w:rPr>
        <w:t xml:space="preserve"> </w:t>
      </w:r>
      <w:r w:rsidR="00834811">
        <w:rPr>
          <w:rFonts w:ascii="Times New Roman" w:hAnsi="Times New Roman" w:cs="Times New Roman"/>
          <w:sz w:val="24"/>
          <w:szCs w:val="24"/>
        </w:rPr>
        <w:t xml:space="preserve">étendue des </w:t>
      </w:r>
      <w:r w:rsidR="00F47F56">
        <w:rPr>
          <w:rFonts w:ascii="Times New Roman" w:hAnsi="Times New Roman" w:cs="Times New Roman"/>
          <w:sz w:val="24"/>
          <w:szCs w:val="24"/>
        </w:rPr>
        <w:t>découverts non autorisés) et externes de l’entité (</w:t>
      </w:r>
      <w:r w:rsidR="00834811" w:rsidRPr="00C2528B">
        <w:rPr>
          <w:rFonts w:ascii="Times New Roman" w:hAnsi="Times New Roman" w:cs="Times New Roman"/>
          <w:sz w:val="24"/>
          <w:szCs w:val="24"/>
        </w:rPr>
        <w:t>réputation du secteur d’activité</w:t>
      </w:r>
      <w:r w:rsidR="007C7098">
        <w:rPr>
          <w:rFonts w:ascii="Times New Roman" w:hAnsi="Times New Roman" w:cs="Times New Roman"/>
          <w:sz w:val="24"/>
          <w:szCs w:val="24"/>
        </w:rPr>
        <w:t>, poids de la banque parmi le pool bancaire).</w:t>
      </w:r>
    </w:p>
    <w:p w:rsidR="007B21EC" w:rsidRDefault="007B21EC" w:rsidP="007B21EC">
      <w:pPr>
        <w:spacing w:after="360"/>
        <w:ind w:right="-284"/>
        <w:jc w:val="both"/>
        <w:rPr>
          <w:rFonts w:ascii="Times New Roman" w:hAnsi="Times New Roman" w:cs="Times New Roman"/>
          <w:sz w:val="24"/>
          <w:szCs w:val="24"/>
        </w:rPr>
      </w:pPr>
      <w:r>
        <w:rPr>
          <w:rFonts w:ascii="Times New Roman" w:hAnsi="Times New Roman" w:cs="Times New Roman"/>
          <w:sz w:val="24"/>
          <w:szCs w:val="24"/>
        </w:rPr>
        <w:lastRenderedPageBreak/>
        <w:t xml:space="preserve">Même si elle n’est </w:t>
      </w:r>
      <w:r w:rsidR="00961419">
        <w:rPr>
          <w:rFonts w:ascii="Times New Roman" w:hAnsi="Times New Roman" w:cs="Times New Roman"/>
          <w:sz w:val="24"/>
          <w:szCs w:val="24"/>
        </w:rPr>
        <w:t>naturellement</w:t>
      </w:r>
      <w:r>
        <w:rPr>
          <w:rFonts w:ascii="Times New Roman" w:hAnsi="Times New Roman" w:cs="Times New Roman"/>
          <w:sz w:val="24"/>
          <w:szCs w:val="24"/>
        </w:rPr>
        <w:t xml:space="preserve"> pas communiquée </w:t>
      </w:r>
      <w:r w:rsidR="00F943F9">
        <w:rPr>
          <w:rFonts w:ascii="Times New Roman" w:hAnsi="Times New Roman" w:cs="Times New Roman"/>
          <w:sz w:val="24"/>
          <w:szCs w:val="24"/>
        </w:rPr>
        <w:t>par les banques à leurs clients</w:t>
      </w:r>
      <w:r>
        <w:rPr>
          <w:rFonts w:ascii="Times New Roman" w:hAnsi="Times New Roman" w:cs="Times New Roman"/>
          <w:sz w:val="24"/>
          <w:szCs w:val="24"/>
        </w:rPr>
        <w:t xml:space="preserve"> contrairement à la cotation Banque de France, </w:t>
      </w:r>
      <w:r w:rsidR="00FD48E0">
        <w:rPr>
          <w:rFonts w:ascii="Times New Roman" w:hAnsi="Times New Roman" w:cs="Times New Roman"/>
          <w:sz w:val="24"/>
          <w:szCs w:val="24"/>
        </w:rPr>
        <w:t>la</w:t>
      </w:r>
      <w:r w:rsidR="00441637">
        <w:rPr>
          <w:rFonts w:ascii="Times New Roman" w:hAnsi="Times New Roman" w:cs="Times New Roman"/>
          <w:sz w:val="24"/>
          <w:szCs w:val="24"/>
        </w:rPr>
        <w:t xml:space="preserve"> notation bancaire </w:t>
      </w:r>
      <w:r w:rsidR="00FD48E0">
        <w:rPr>
          <w:rFonts w:ascii="Times New Roman" w:hAnsi="Times New Roman" w:cs="Times New Roman"/>
          <w:sz w:val="24"/>
          <w:szCs w:val="24"/>
        </w:rPr>
        <w:t xml:space="preserve">peut être obtenue sur demande </w:t>
      </w:r>
      <w:r w:rsidR="00441637">
        <w:rPr>
          <w:rFonts w:ascii="Times New Roman" w:hAnsi="Times New Roman" w:cs="Times New Roman"/>
          <w:sz w:val="24"/>
          <w:szCs w:val="24"/>
        </w:rPr>
        <w:t xml:space="preserve">depuis la loi sur l’accès au crédit des PME du 19 octobre 2009, dite loi « Brunel », codifiée à l’article L313-12-1 du Code monétaire et financier. </w:t>
      </w:r>
      <w:r w:rsidR="00CA04F3">
        <w:rPr>
          <w:rFonts w:ascii="Times New Roman" w:hAnsi="Times New Roman" w:cs="Times New Roman"/>
          <w:sz w:val="24"/>
          <w:szCs w:val="24"/>
        </w:rPr>
        <w:t xml:space="preserve">Cette </w:t>
      </w:r>
      <w:r w:rsidR="00CA04F3" w:rsidRPr="00CA04F3">
        <w:rPr>
          <w:rFonts w:ascii="Times New Roman" w:hAnsi="Times New Roman" w:cs="Times New Roman"/>
          <w:b/>
          <w:sz w:val="24"/>
          <w:szCs w:val="24"/>
        </w:rPr>
        <w:t>obligation de</w:t>
      </w:r>
      <w:r w:rsidR="00441637" w:rsidRPr="00365440">
        <w:rPr>
          <w:rFonts w:ascii="Times New Roman" w:hAnsi="Times New Roman" w:cs="Times New Roman"/>
          <w:b/>
          <w:sz w:val="24"/>
          <w:szCs w:val="24"/>
        </w:rPr>
        <w:t xml:space="preserve"> communication</w:t>
      </w:r>
      <w:r w:rsidR="00441637">
        <w:rPr>
          <w:rFonts w:ascii="Times New Roman" w:hAnsi="Times New Roman" w:cs="Times New Roman"/>
          <w:sz w:val="24"/>
          <w:szCs w:val="24"/>
        </w:rPr>
        <w:t xml:space="preserve"> </w:t>
      </w:r>
      <w:r w:rsidR="00CA04F3">
        <w:rPr>
          <w:rFonts w:ascii="Times New Roman" w:hAnsi="Times New Roman" w:cs="Times New Roman"/>
          <w:sz w:val="24"/>
          <w:szCs w:val="24"/>
        </w:rPr>
        <w:t xml:space="preserve">impose aux </w:t>
      </w:r>
      <w:r w:rsidR="00FD48E0">
        <w:rPr>
          <w:rFonts w:ascii="Times New Roman" w:hAnsi="Times New Roman" w:cs="Times New Roman"/>
          <w:sz w:val="24"/>
          <w:szCs w:val="24"/>
        </w:rPr>
        <w:t xml:space="preserve">banques </w:t>
      </w:r>
      <w:r w:rsidR="00CA04F3">
        <w:rPr>
          <w:rFonts w:ascii="Times New Roman" w:hAnsi="Times New Roman" w:cs="Times New Roman"/>
          <w:sz w:val="24"/>
          <w:szCs w:val="24"/>
        </w:rPr>
        <w:t>de</w:t>
      </w:r>
      <w:r w:rsidR="00FD48E0">
        <w:rPr>
          <w:rFonts w:ascii="Times New Roman" w:hAnsi="Times New Roman" w:cs="Times New Roman"/>
          <w:sz w:val="24"/>
          <w:szCs w:val="24"/>
        </w:rPr>
        <w:t xml:space="preserve"> fournir </w:t>
      </w:r>
      <w:r w:rsidR="00441637">
        <w:rPr>
          <w:rFonts w:ascii="Times New Roman" w:hAnsi="Times New Roman" w:cs="Times New Roman"/>
          <w:sz w:val="24"/>
          <w:szCs w:val="24"/>
        </w:rPr>
        <w:t>« </w:t>
      </w:r>
      <w:r w:rsidR="00FD48E0" w:rsidRPr="00FD48E0">
        <w:rPr>
          <w:rFonts w:ascii="Times New Roman" w:hAnsi="Times New Roman" w:cs="Times New Roman"/>
          <w:i/>
          <w:sz w:val="24"/>
          <w:szCs w:val="24"/>
        </w:rPr>
        <w:t>aux entreprise</w:t>
      </w:r>
      <w:r w:rsidR="00FD48E0">
        <w:rPr>
          <w:rFonts w:ascii="Times New Roman" w:hAnsi="Times New Roman" w:cs="Times New Roman"/>
          <w:i/>
          <w:sz w:val="24"/>
          <w:szCs w:val="24"/>
        </w:rPr>
        <w:t>s</w:t>
      </w:r>
      <w:r w:rsidR="00FD48E0">
        <w:rPr>
          <w:rFonts w:ascii="Times New Roman" w:hAnsi="Times New Roman" w:cs="Times New Roman"/>
          <w:sz w:val="24"/>
          <w:szCs w:val="24"/>
        </w:rPr>
        <w:t xml:space="preserve"> </w:t>
      </w:r>
      <w:r w:rsidR="00441637" w:rsidRPr="00441637">
        <w:rPr>
          <w:rFonts w:ascii="Times New Roman" w:hAnsi="Times New Roman" w:cs="Times New Roman"/>
          <w:i/>
          <w:sz w:val="24"/>
          <w:szCs w:val="24"/>
        </w:rPr>
        <w:t>qui sollicitent un prêt ou bénéficient d'un prêt leur notation et une explication sur les éléments ayant conduit aux décisions de notation les concernant</w:t>
      </w:r>
      <w:r w:rsidR="008969C0">
        <w:rPr>
          <w:rFonts w:ascii="Times New Roman" w:hAnsi="Times New Roman" w:cs="Times New Roman"/>
          <w:i/>
          <w:sz w:val="24"/>
          <w:szCs w:val="24"/>
        </w:rPr>
        <w:t>, lorsqu’elles en font la demande</w:t>
      </w:r>
      <w:r w:rsidR="00441637">
        <w:rPr>
          <w:rFonts w:ascii="Times New Roman" w:hAnsi="Times New Roman" w:cs="Times New Roman"/>
          <w:i/>
          <w:sz w:val="24"/>
          <w:szCs w:val="24"/>
        </w:rPr>
        <w:t xml:space="preserve"> </w:t>
      </w:r>
      <w:r w:rsidR="00441637">
        <w:rPr>
          <w:rFonts w:ascii="Times New Roman" w:hAnsi="Times New Roman" w:cs="Times New Roman"/>
          <w:sz w:val="24"/>
          <w:szCs w:val="24"/>
        </w:rPr>
        <w:t xml:space="preserve">». </w:t>
      </w:r>
      <w:r w:rsidR="00743A8C">
        <w:rPr>
          <w:rFonts w:ascii="Times New Roman" w:hAnsi="Times New Roman" w:cs="Times New Roman"/>
          <w:sz w:val="24"/>
          <w:szCs w:val="24"/>
        </w:rPr>
        <w:t>L’expert-comptable</w:t>
      </w:r>
      <w:r w:rsidR="006B313E">
        <w:rPr>
          <w:rFonts w:ascii="Times New Roman" w:hAnsi="Times New Roman" w:cs="Times New Roman"/>
          <w:sz w:val="24"/>
          <w:szCs w:val="24"/>
        </w:rPr>
        <w:t xml:space="preserve"> peut ainsi accompagner son client </w:t>
      </w:r>
      <w:r w:rsidR="00FF4A61">
        <w:rPr>
          <w:rFonts w:ascii="Times New Roman" w:hAnsi="Times New Roman" w:cs="Times New Roman"/>
          <w:sz w:val="24"/>
          <w:szCs w:val="24"/>
        </w:rPr>
        <w:t xml:space="preserve">à faire cette demande </w:t>
      </w:r>
      <w:r w:rsidR="00FD48E0">
        <w:rPr>
          <w:rFonts w:ascii="Times New Roman" w:hAnsi="Times New Roman" w:cs="Times New Roman"/>
          <w:sz w:val="24"/>
          <w:szCs w:val="24"/>
        </w:rPr>
        <w:t>selon</w:t>
      </w:r>
      <w:r w:rsidR="006B313E">
        <w:rPr>
          <w:rFonts w:ascii="Times New Roman" w:hAnsi="Times New Roman" w:cs="Times New Roman"/>
          <w:sz w:val="24"/>
          <w:szCs w:val="24"/>
        </w:rPr>
        <w:t xml:space="preserve"> u</w:t>
      </w:r>
      <w:r w:rsidR="00FD48E0">
        <w:rPr>
          <w:rFonts w:ascii="Times New Roman" w:hAnsi="Times New Roman" w:cs="Times New Roman"/>
          <w:sz w:val="24"/>
          <w:szCs w:val="24"/>
        </w:rPr>
        <w:t xml:space="preserve">n modèle type de lettre proposé en </w:t>
      </w:r>
      <w:r w:rsidR="00B6476F">
        <w:rPr>
          <w:rFonts w:ascii="Times New Roman" w:hAnsi="Times New Roman" w:cs="Times New Roman"/>
          <w:sz w:val="24"/>
          <w:szCs w:val="24"/>
        </w:rPr>
        <w:t>a</w:t>
      </w:r>
      <w:r w:rsidR="006B313E" w:rsidRPr="0037582E">
        <w:rPr>
          <w:rFonts w:ascii="Times New Roman" w:hAnsi="Times New Roman" w:cs="Times New Roman"/>
          <w:sz w:val="24"/>
          <w:szCs w:val="24"/>
        </w:rPr>
        <w:t>nnexe</w:t>
      </w:r>
      <w:r w:rsidR="00DA2621">
        <w:rPr>
          <w:rFonts w:ascii="Times New Roman" w:hAnsi="Times New Roman" w:cs="Times New Roman"/>
          <w:sz w:val="24"/>
          <w:szCs w:val="24"/>
        </w:rPr>
        <w:t xml:space="preserve"> n°8 page 131</w:t>
      </w:r>
      <w:r w:rsidR="006B313E">
        <w:rPr>
          <w:rFonts w:ascii="Times New Roman" w:hAnsi="Times New Roman" w:cs="Times New Roman"/>
          <w:sz w:val="24"/>
          <w:szCs w:val="24"/>
        </w:rPr>
        <w:t>.</w:t>
      </w:r>
    </w:p>
    <w:p w:rsidR="007B21EC" w:rsidRDefault="007B21EC" w:rsidP="007B21EC">
      <w:pPr>
        <w:spacing w:after="0"/>
        <w:ind w:right="-284"/>
        <w:contextualSpacing/>
        <w:jc w:val="both"/>
        <w:rPr>
          <w:rFonts w:ascii="Times New Roman" w:hAnsi="Times New Roman" w:cs="Times New Roman"/>
          <w:sz w:val="24"/>
          <w:szCs w:val="24"/>
        </w:rPr>
      </w:pPr>
      <w:r>
        <w:rPr>
          <w:rFonts w:ascii="Times New Roman" w:hAnsi="Times New Roman" w:cs="Times New Roman"/>
          <w:sz w:val="24"/>
          <w:szCs w:val="24"/>
        </w:rPr>
        <w:t xml:space="preserve">Au sein des financeurs solidaires ayant chacun développé leurs propres critères d’appréciation des projets, France Active, acteur majeur du secteur et bien souvent premier interlocuteur financier des associations, a construit une </w:t>
      </w:r>
      <w:r w:rsidRPr="00C2528B">
        <w:rPr>
          <w:rFonts w:ascii="Times New Roman" w:hAnsi="Times New Roman" w:cs="Times New Roman"/>
          <w:sz w:val="24"/>
          <w:szCs w:val="24"/>
        </w:rPr>
        <w:t>Grille d’analyse</w:t>
      </w:r>
      <w:r>
        <w:rPr>
          <w:rFonts w:ascii="Times New Roman" w:hAnsi="Times New Roman" w:cs="Times New Roman"/>
          <w:sz w:val="24"/>
          <w:szCs w:val="24"/>
        </w:rPr>
        <w:t xml:space="preserve"> qui regroupe les points d’attention</w:t>
      </w:r>
      <w:r w:rsidRPr="00C2528B">
        <w:rPr>
          <w:rFonts w:ascii="Times New Roman" w:hAnsi="Times New Roman" w:cs="Times New Roman"/>
          <w:sz w:val="24"/>
          <w:szCs w:val="24"/>
        </w:rPr>
        <w:t xml:space="preserve"> </w:t>
      </w:r>
      <w:r>
        <w:rPr>
          <w:rFonts w:ascii="Times New Roman" w:hAnsi="Times New Roman" w:cs="Times New Roman"/>
          <w:sz w:val="24"/>
          <w:szCs w:val="24"/>
        </w:rPr>
        <w:t xml:space="preserve">de la plupart des financeurs solidaires. L’annexe </w:t>
      </w:r>
      <w:r w:rsidR="00254765">
        <w:rPr>
          <w:rFonts w:ascii="Times New Roman" w:hAnsi="Times New Roman" w:cs="Times New Roman"/>
          <w:sz w:val="24"/>
          <w:szCs w:val="24"/>
        </w:rPr>
        <w:t xml:space="preserve">n°3 </w:t>
      </w:r>
      <w:r>
        <w:rPr>
          <w:rFonts w:ascii="Times New Roman" w:hAnsi="Times New Roman" w:cs="Times New Roman"/>
          <w:sz w:val="24"/>
          <w:szCs w:val="24"/>
        </w:rPr>
        <w:t>p</w:t>
      </w:r>
      <w:r w:rsidR="00DA2621">
        <w:rPr>
          <w:rFonts w:ascii="Times New Roman" w:hAnsi="Times New Roman" w:cs="Times New Roman"/>
          <w:sz w:val="24"/>
          <w:szCs w:val="24"/>
        </w:rPr>
        <w:t>age 118</w:t>
      </w:r>
      <w:r w:rsidR="00254765">
        <w:rPr>
          <w:rFonts w:ascii="Times New Roman" w:hAnsi="Times New Roman" w:cs="Times New Roman"/>
          <w:sz w:val="24"/>
          <w:szCs w:val="24"/>
        </w:rPr>
        <w:t xml:space="preserve"> </w:t>
      </w:r>
      <w:r>
        <w:rPr>
          <w:rFonts w:ascii="Times New Roman" w:hAnsi="Times New Roman" w:cs="Times New Roman"/>
          <w:sz w:val="24"/>
          <w:szCs w:val="24"/>
        </w:rPr>
        <w:t xml:space="preserve">donne ainsi un aperçu de ses critères. En la parcourant, nous constatons que la qualité du diagnostic financier qu’aura réalisé l’expert-comptable demeure un critère fondamental dans l’évaluation du projet, en vertu du principe admis de </w:t>
      </w:r>
      <w:r w:rsidRPr="00532DD4">
        <w:rPr>
          <w:rFonts w:ascii="Times New Roman" w:hAnsi="Times New Roman" w:cs="Times New Roman"/>
          <w:b/>
          <w:sz w:val="24"/>
          <w:szCs w:val="24"/>
        </w:rPr>
        <w:t>prééminence des comptes historiques sur le futur</w:t>
      </w:r>
      <w:r>
        <w:rPr>
          <w:rFonts w:ascii="Times New Roman" w:hAnsi="Times New Roman" w:cs="Times New Roman"/>
          <w:sz w:val="24"/>
          <w:szCs w:val="24"/>
        </w:rPr>
        <w:t xml:space="preserve">. En effet, les comptes passés ont une valeur probante plus forte que les comptes futurs, par nature incertains. L’analyse financière historique constitue donc une étape fondamentale pour la cohérence des éléments prévisionnels mais également pour s’assurer de l’acceptabilité du dossier par les financeurs. </w:t>
      </w:r>
    </w:p>
    <w:p w:rsidR="001F75D3" w:rsidRDefault="001F75D3" w:rsidP="00935342">
      <w:pPr>
        <w:spacing w:after="0"/>
        <w:ind w:right="-284"/>
        <w:contextualSpacing/>
        <w:jc w:val="both"/>
        <w:rPr>
          <w:rFonts w:ascii="Times New Roman" w:hAnsi="Times New Roman" w:cs="Times New Roman"/>
          <w:sz w:val="24"/>
          <w:szCs w:val="24"/>
        </w:rPr>
      </w:pPr>
    </w:p>
    <w:p w:rsidR="009C1838" w:rsidRPr="009C1838" w:rsidRDefault="009C1838" w:rsidP="009C1838">
      <w:pPr>
        <w:pStyle w:val="Paragraphedeliste"/>
        <w:numPr>
          <w:ilvl w:val="0"/>
          <w:numId w:val="51"/>
        </w:numPr>
        <w:spacing w:after="240"/>
        <w:ind w:right="-284"/>
        <w:jc w:val="both"/>
        <w:rPr>
          <w:rFonts w:ascii="Times New Roman" w:hAnsi="Times New Roman" w:cs="Times New Roman"/>
          <w:sz w:val="24"/>
          <w:szCs w:val="24"/>
          <w:u w:val="single"/>
        </w:rPr>
      </w:pPr>
      <w:r>
        <w:rPr>
          <w:rFonts w:ascii="Times New Roman" w:hAnsi="Times New Roman" w:cs="Times New Roman"/>
          <w:sz w:val="24"/>
          <w:szCs w:val="24"/>
          <w:u w:val="single"/>
        </w:rPr>
        <w:t>Réflexions sur le</w:t>
      </w:r>
      <w:r w:rsidRPr="009C1838">
        <w:rPr>
          <w:rFonts w:ascii="Times New Roman" w:hAnsi="Times New Roman" w:cs="Times New Roman"/>
          <w:sz w:val="24"/>
          <w:szCs w:val="24"/>
          <w:u w:val="single"/>
        </w:rPr>
        <w:t xml:space="preserve"> résultat d’exploitation</w:t>
      </w:r>
      <w:r>
        <w:rPr>
          <w:rFonts w:ascii="Times New Roman" w:hAnsi="Times New Roman" w:cs="Times New Roman"/>
          <w:sz w:val="24"/>
          <w:szCs w:val="24"/>
          <w:u w:val="single"/>
        </w:rPr>
        <w:t xml:space="preserve"> ou comment optimiser sa notation bancaire</w:t>
      </w:r>
    </w:p>
    <w:p w:rsidR="00FF6A21" w:rsidRDefault="00FF6A21" w:rsidP="00FF6A21">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L’analyse traditionnelle des banques s’attache à </w:t>
      </w:r>
      <w:r w:rsidR="00E93BA5">
        <w:rPr>
          <w:rFonts w:ascii="Times New Roman" w:hAnsi="Times New Roman" w:cs="Times New Roman"/>
          <w:sz w:val="24"/>
          <w:szCs w:val="24"/>
        </w:rPr>
        <w:t>calculer</w:t>
      </w:r>
      <w:r>
        <w:rPr>
          <w:rFonts w:ascii="Times New Roman" w:hAnsi="Times New Roman" w:cs="Times New Roman"/>
          <w:sz w:val="24"/>
          <w:szCs w:val="24"/>
        </w:rPr>
        <w:t xml:space="preserve"> des ratios</w:t>
      </w:r>
      <w:r w:rsidR="003928BB">
        <w:rPr>
          <w:rFonts w:ascii="Times New Roman" w:hAnsi="Times New Roman" w:cs="Times New Roman"/>
          <w:sz w:val="24"/>
          <w:szCs w:val="24"/>
        </w:rPr>
        <w:t xml:space="preserve"> financiers</w:t>
      </w:r>
      <w:r>
        <w:rPr>
          <w:rFonts w:ascii="Times New Roman" w:hAnsi="Times New Roman" w:cs="Times New Roman"/>
          <w:sz w:val="24"/>
          <w:szCs w:val="24"/>
        </w:rPr>
        <w:t>. Les soldes intermédiaires de gestion sont souvent déterminants dans l’appréciation de la santé économique</w:t>
      </w:r>
      <w:r w:rsidR="003928BB">
        <w:rPr>
          <w:rFonts w:ascii="Times New Roman" w:hAnsi="Times New Roman" w:cs="Times New Roman"/>
          <w:sz w:val="24"/>
          <w:szCs w:val="24"/>
        </w:rPr>
        <w:t xml:space="preserve"> d’une entité</w:t>
      </w:r>
      <w:r>
        <w:rPr>
          <w:rFonts w:ascii="Times New Roman" w:hAnsi="Times New Roman" w:cs="Times New Roman"/>
          <w:sz w:val="24"/>
          <w:szCs w:val="24"/>
        </w:rPr>
        <w:t xml:space="preserve">. </w:t>
      </w:r>
      <w:r w:rsidRPr="00715B10">
        <w:rPr>
          <w:rFonts w:ascii="Times New Roman" w:hAnsi="Times New Roman" w:cs="Times New Roman"/>
          <w:sz w:val="24"/>
          <w:szCs w:val="24"/>
        </w:rPr>
        <w:t>A</w:t>
      </w:r>
      <w:r>
        <w:rPr>
          <w:rFonts w:ascii="Times New Roman" w:hAnsi="Times New Roman" w:cs="Times New Roman"/>
          <w:sz w:val="24"/>
          <w:szCs w:val="24"/>
        </w:rPr>
        <w:t>lors que la valeur ajoutée tout comme l’EBE</w:t>
      </w:r>
      <w:r w:rsidR="003928BB">
        <w:rPr>
          <w:rFonts w:ascii="Times New Roman" w:hAnsi="Times New Roman" w:cs="Times New Roman"/>
          <w:sz w:val="24"/>
          <w:szCs w:val="24"/>
        </w:rPr>
        <w:t xml:space="preserve"> </w:t>
      </w:r>
      <w:r>
        <w:rPr>
          <w:rFonts w:ascii="Times New Roman" w:hAnsi="Times New Roman" w:cs="Times New Roman"/>
          <w:sz w:val="24"/>
          <w:szCs w:val="24"/>
        </w:rPr>
        <w:t>ne sont pas toujours pertinents pour des associations recevant dons, legs, cotisations (qui apparaissent en autres produits), le résultat d’exploitation</w:t>
      </w:r>
      <w:r w:rsidR="00E93BA5">
        <w:rPr>
          <w:rFonts w:ascii="Times New Roman" w:hAnsi="Times New Roman" w:cs="Times New Roman"/>
          <w:sz w:val="24"/>
          <w:szCs w:val="24"/>
        </w:rPr>
        <w:t>, ou EBE corrigé,</w:t>
      </w:r>
      <w:r>
        <w:rPr>
          <w:rFonts w:ascii="Times New Roman" w:hAnsi="Times New Roman" w:cs="Times New Roman"/>
          <w:sz w:val="24"/>
          <w:szCs w:val="24"/>
        </w:rPr>
        <w:t xml:space="preserve"> est un indicateur déterminant de la pérennité économique. </w:t>
      </w:r>
      <w:r w:rsidR="00E93BA5">
        <w:rPr>
          <w:rFonts w:ascii="Times New Roman" w:hAnsi="Times New Roman" w:cs="Times New Roman"/>
          <w:sz w:val="24"/>
          <w:szCs w:val="24"/>
        </w:rPr>
        <w:t>Par ailleurs, l</w:t>
      </w:r>
      <w:r>
        <w:rPr>
          <w:rFonts w:ascii="Times New Roman" w:hAnsi="Times New Roman" w:cs="Times New Roman"/>
          <w:sz w:val="24"/>
          <w:szCs w:val="24"/>
        </w:rPr>
        <w:t xml:space="preserve">’analyse financière de nombreuses associations m’a conduit à constater un biais </w:t>
      </w:r>
      <w:r>
        <w:rPr>
          <w:rFonts w:ascii="Times New Roman" w:hAnsi="Times New Roman" w:cs="Times New Roman"/>
          <w:sz w:val="24"/>
          <w:szCs w:val="24"/>
        </w:rPr>
        <w:lastRenderedPageBreak/>
        <w:t>d’appréciation fréquent du résultat d’exploitation, résulta</w:t>
      </w:r>
      <w:r w:rsidR="006F4BB1">
        <w:rPr>
          <w:rFonts w:ascii="Times New Roman" w:hAnsi="Times New Roman" w:cs="Times New Roman"/>
          <w:sz w:val="24"/>
          <w:szCs w:val="24"/>
        </w:rPr>
        <w:t xml:space="preserve">nt souvent de l’application de </w:t>
      </w:r>
      <w:r>
        <w:rPr>
          <w:rFonts w:ascii="Times New Roman" w:hAnsi="Times New Roman" w:cs="Times New Roman"/>
          <w:sz w:val="24"/>
          <w:szCs w:val="24"/>
        </w:rPr>
        <w:t>mé</w:t>
      </w:r>
      <w:r w:rsidR="00505672">
        <w:rPr>
          <w:rFonts w:ascii="Times New Roman" w:hAnsi="Times New Roman" w:cs="Times New Roman"/>
          <w:sz w:val="24"/>
          <w:szCs w:val="24"/>
        </w:rPr>
        <w:t>thodes comptables non adéquates.</w:t>
      </w:r>
    </w:p>
    <w:p w:rsidR="00FF6A21" w:rsidRPr="009C1838" w:rsidRDefault="00FF6A21" w:rsidP="003A6758">
      <w:pPr>
        <w:pStyle w:val="Paragraphedeliste"/>
        <w:numPr>
          <w:ilvl w:val="0"/>
          <w:numId w:val="2"/>
        </w:numPr>
        <w:spacing w:after="240"/>
        <w:ind w:left="714" w:right="-284" w:hanging="357"/>
        <w:contextualSpacing w:val="0"/>
        <w:jc w:val="both"/>
        <w:rPr>
          <w:rFonts w:ascii="Times New Roman" w:eastAsia="Times New Roman" w:hAnsi="Times New Roman" w:cs="Times New Roman"/>
          <w:sz w:val="24"/>
          <w:u w:val="single"/>
        </w:rPr>
      </w:pPr>
      <w:r w:rsidRPr="009C1838">
        <w:rPr>
          <w:rFonts w:ascii="Times New Roman" w:eastAsia="Times New Roman" w:hAnsi="Times New Roman" w:cs="Times New Roman"/>
          <w:sz w:val="24"/>
          <w:u w:val="single"/>
        </w:rPr>
        <w:t>Le cas des subventions amortissables</w:t>
      </w:r>
    </w:p>
    <w:p w:rsidR="00FF6A21" w:rsidRPr="000645FD" w:rsidRDefault="009C1838" w:rsidP="00E93BA5">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L</w:t>
      </w:r>
      <w:r w:rsidR="00FF6A21" w:rsidRPr="000645FD">
        <w:rPr>
          <w:rFonts w:ascii="Times New Roman" w:eastAsia="Times New Roman" w:hAnsi="Times New Roman" w:cs="Times New Roman"/>
          <w:sz w:val="24"/>
        </w:rPr>
        <w:t xml:space="preserve">es subventions amortissables, dont l’usage est fréquent dans les associations, sont inscrites au compte 13 « Subventions d’investissements affectées à des biens non renouvelables » et historiquement reprises en produit exceptionnel au compte 777 « Quote-part des subventions d’investissement virées au compte de résultat ». Or, cette contrepartie n’est plus opérante pour le cas de subventions d’investissement amortissables obtenues de manière régulière, comme </w:t>
      </w:r>
      <w:r w:rsidR="00FF3EE3">
        <w:rPr>
          <w:rFonts w:ascii="Times New Roman" w:eastAsia="Times New Roman" w:hAnsi="Times New Roman" w:cs="Times New Roman"/>
          <w:sz w:val="24"/>
        </w:rPr>
        <w:t>souligné</w:t>
      </w:r>
      <w:r w:rsidR="00FF6A21" w:rsidRPr="000645FD">
        <w:rPr>
          <w:rFonts w:ascii="Times New Roman" w:eastAsia="Times New Roman" w:hAnsi="Times New Roman" w:cs="Times New Roman"/>
          <w:sz w:val="24"/>
        </w:rPr>
        <w:t xml:space="preserve"> par la Compagnie Nationale des Commissaires aux Compte</w:t>
      </w:r>
      <w:r w:rsidR="00254456">
        <w:rPr>
          <w:rFonts w:ascii="Times New Roman" w:eastAsia="Times New Roman" w:hAnsi="Times New Roman" w:cs="Times New Roman"/>
          <w:sz w:val="24"/>
        </w:rPr>
        <w:t>s</w:t>
      </w:r>
      <w:r w:rsidR="00FF6A21" w:rsidRPr="000645FD">
        <w:rPr>
          <w:rFonts w:ascii="Times New Roman" w:eastAsia="Times New Roman" w:hAnsi="Times New Roman" w:cs="Times New Roman"/>
          <w:sz w:val="24"/>
        </w:rPr>
        <w:t xml:space="preserve"> et le Conseil Supérieur de l’Ordre de</w:t>
      </w:r>
      <w:r>
        <w:rPr>
          <w:rFonts w:ascii="Times New Roman" w:eastAsia="Times New Roman" w:hAnsi="Times New Roman" w:cs="Times New Roman"/>
          <w:sz w:val="24"/>
        </w:rPr>
        <w:t>s Experts-Comptables dans leur G</w:t>
      </w:r>
      <w:r w:rsidR="00FF6A21" w:rsidRPr="000645FD">
        <w:rPr>
          <w:rFonts w:ascii="Times New Roman" w:eastAsia="Times New Roman" w:hAnsi="Times New Roman" w:cs="Times New Roman"/>
          <w:sz w:val="24"/>
        </w:rPr>
        <w:t>uide association</w:t>
      </w:r>
      <w:r>
        <w:rPr>
          <w:rFonts w:ascii="Times New Roman" w:eastAsia="Times New Roman" w:hAnsi="Times New Roman" w:cs="Times New Roman"/>
          <w:sz w:val="24"/>
        </w:rPr>
        <w:t>s</w:t>
      </w:r>
      <w:r w:rsidR="00FF3EE3">
        <w:rPr>
          <w:rStyle w:val="Appelnotedebasdep"/>
          <w:rFonts w:ascii="Times New Roman" w:eastAsia="Times New Roman" w:hAnsi="Times New Roman" w:cs="Times New Roman"/>
          <w:sz w:val="24"/>
        </w:rPr>
        <w:footnoteReference w:id="30"/>
      </w:r>
      <w:r w:rsidR="00FF6A21" w:rsidRPr="000645FD">
        <w:rPr>
          <w:rFonts w:ascii="Times New Roman" w:eastAsia="Times New Roman" w:hAnsi="Times New Roman" w:cs="Times New Roman"/>
          <w:sz w:val="24"/>
        </w:rPr>
        <w:t>. Ce</w:t>
      </w:r>
      <w:r>
        <w:rPr>
          <w:rFonts w:ascii="Times New Roman" w:eastAsia="Times New Roman" w:hAnsi="Times New Roman" w:cs="Times New Roman"/>
          <w:sz w:val="24"/>
        </w:rPr>
        <w:t>ux</w:t>
      </w:r>
      <w:r w:rsidR="00FF6A21" w:rsidRPr="000645FD">
        <w:rPr>
          <w:rFonts w:ascii="Times New Roman" w:eastAsia="Times New Roman" w:hAnsi="Times New Roman" w:cs="Times New Roman"/>
          <w:sz w:val="24"/>
        </w:rPr>
        <w:t xml:space="preserve">-ci </w:t>
      </w:r>
      <w:r w:rsidR="00FF3EE3">
        <w:rPr>
          <w:rFonts w:ascii="Times New Roman" w:eastAsia="Times New Roman" w:hAnsi="Times New Roman" w:cs="Times New Roman"/>
          <w:sz w:val="24"/>
        </w:rPr>
        <w:t>préconise</w:t>
      </w:r>
      <w:r>
        <w:rPr>
          <w:rFonts w:ascii="Times New Roman" w:eastAsia="Times New Roman" w:hAnsi="Times New Roman" w:cs="Times New Roman"/>
          <w:sz w:val="24"/>
        </w:rPr>
        <w:t>nt</w:t>
      </w:r>
      <w:r w:rsidR="00FF6A21" w:rsidRPr="000645FD">
        <w:rPr>
          <w:rFonts w:ascii="Times New Roman" w:eastAsia="Times New Roman" w:hAnsi="Times New Roman" w:cs="Times New Roman"/>
          <w:sz w:val="24"/>
        </w:rPr>
        <w:t xml:space="preserve"> d’enregistrer un produit d’exploitation au compte 7571 « Quote-part des subventions d’investissement virées au compte de résultat</w:t>
      </w:r>
      <w:r w:rsidR="006F4BB1">
        <w:rPr>
          <w:rFonts w:ascii="Times New Roman" w:eastAsia="Times New Roman" w:hAnsi="Times New Roman" w:cs="Times New Roman"/>
          <w:sz w:val="24"/>
        </w:rPr>
        <w:t xml:space="preserve"> ». </w:t>
      </w:r>
      <w:r w:rsidR="00FF6A21" w:rsidRPr="000645FD">
        <w:rPr>
          <w:rFonts w:ascii="Times New Roman" w:eastAsia="Times New Roman" w:hAnsi="Times New Roman" w:cs="Times New Roman"/>
          <w:sz w:val="24"/>
        </w:rPr>
        <w:t>Cette divergence de méthode est loin d’</w:t>
      </w:r>
      <w:r w:rsidR="00FF6A21">
        <w:rPr>
          <w:rFonts w:ascii="Times New Roman" w:eastAsia="Times New Roman" w:hAnsi="Times New Roman" w:cs="Times New Roman"/>
          <w:sz w:val="24"/>
        </w:rPr>
        <w:t xml:space="preserve">être </w:t>
      </w:r>
      <w:r w:rsidR="000E2BB1">
        <w:rPr>
          <w:rFonts w:ascii="Times New Roman" w:eastAsia="Times New Roman" w:hAnsi="Times New Roman" w:cs="Times New Roman"/>
          <w:sz w:val="24"/>
        </w:rPr>
        <w:t xml:space="preserve">anecdotique et </w:t>
      </w:r>
      <w:r w:rsidR="00FF6A21" w:rsidRPr="000645FD">
        <w:rPr>
          <w:rFonts w:ascii="Times New Roman" w:eastAsia="Times New Roman" w:hAnsi="Times New Roman" w:cs="Times New Roman"/>
          <w:sz w:val="24"/>
        </w:rPr>
        <w:t>impactera mécaniquement l’appréciation sur le résultat d’exploitation.</w:t>
      </w:r>
    </w:p>
    <w:p w:rsidR="00FF6A21" w:rsidRPr="009C1838" w:rsidRDefault="00FF6A21" w:rsidP="003A6758">
      <w:pPr>
        <w:pStyle w:val="Paragraphedeliste"/>
        <w:numPr>
          <w:ilvl w:val="0"/>
          <w:numId w:val="2"/>
        </w:numPr>
        <w:spacing w:after="240"/>
        <w:ind w:left="714" w:right="-284" w:hanging="357"/>
        <w:contextualSpacing w:val="0"/>
        <w:jc w:val="both"/>
        <w:rPr>
          <w:rFonts w:ascii="Times New Roman" w:eastAsia="Times New Roman" w:hAnsi="Times New Roman" w:cs="Times New Roman"/>
          <w:sz w:val="24"/>
          <w:u w:val="single"/>
        </w:rPr>
      </w:pPr>
      <w:r w:rsidRPr="009C1838">
        <w:rPr>
          <w:rFonts w:ascii="Times New Roman" w:eastAsia="Times New Roman" w:hAnsi="Times New Roman" w:cs="Times New Roman"/>
          <w:sz w:val="24"/>
          <w:u w:val="single"/>
        </w:rPr>
        <w:t>Le cas des fonds dédiés</w:t>
      </w:r>
    </w:p>
    <w:p w:rsidR="00FF6A21" w:rsidRPr="00A61620" w:rsidRDefault="00FF6A21" w:rsidP="00C05795">
      <w:pPr>
        <w:spacing w:after="360"/>
        <w:ind w:right="-284"/>
        <w:jc w:val="both"/>
        <w:rPr>
          <w:rFonts w:ascii="Times New Roman" w:hAnsi="Times New Roman" w:cs="Times New Roman"/>
          <w:sz w:val="24"/>
          <w:szCs w:val="24"/>
        </w:rPr>
      </w:pPr>
      <w:r w:rsidRPr="00A61620">
        <w:rPr>
          <w:rFonts w:ascii="Times New Roman" w:hAnsi="Times New Roman" w:cs="Times New Roman"/>
          <w:sz w:val="24"/>
          <w:szCs w:val="24"/>
        </w:rPr>
        <w:t xml:space="preserve">Selon le règlement n° 99-01 du CRC : </w:t>
      </w:r>
      <w:r w:rsidRPr="00A61620">
        <w:rPr>
          <w:rFonts w:ascii="Times New Roman" w:hAnsi="Times New Roman" w:cs="Times New Roman"/>
          <w:i/>
          <w:sz w:val="24"/>
          <w:szCs w:val="24"/>
        </w:rPr>
        <w:t>« [</w:t>
      </w:r>
      <w:r w:rsidR="007D3A71" w:rsidRPr="00A61620">
        <w:rPr>
          <w:rFonts w:ascii="Times New Roman" w:hAnsi="Times New Roman" w:cs="Times New Roman"/>
          <w:i/>
          <w:sz w:val="24"/>
          <w:szCs w:val="24"/>
        </w:rPr>
        <w:t>.</w:t>
      </w:r>
      <w:r w:rsidRPr="00A61620">
        <w:rPr>
          <w:rFonts w:ascii="Times New Roman" w:hAnsi="Times New Roman" w:cs="Times New Roman"/>
          <w:i/>
          <w:sz w:val="24"/>
          <w:szCs w:val="24"/>
        </w:rPr>
        <w:t>..]</w:t>
      </w:r>
      <w:r w:rsidRPr="00A61620">
        <w:rPr>
          <w:rFonts w:ascii="Times New Roman" w:hAnsi="Times New Roman" w:cs="Times New Roman"/>
          <w:sz w:val="24"/>
          <w:szCs w:val="24"/>
        </w:rPr>
        <w:t xml:space="preserve"> </w:t>
      </w:r>
      <w:r w:rsidRPr="00A61620">
        <w:rPr>
          <w:rFonts w:ascii="Times New Roman" w:hAnsi="Times New Roman" w:cs="Times New Roman"/>
          <w:i/>
          <w:sz w:val="24"/>
          <w:szCs w:val="24"/>
        </w:rPr>
        <w:t>Les fonds dédiés sont les rubriques du passif qui enregistrent, à la clôture de l’exercice, la partie des ressources, affectées par des tiers financeurs à des projets définis, qui n’a pu encore être utilisée conformément à l’engagement pris à leur égard.</w:t>
      </w:r>
      <w:r w:rsidRPr="00A61620">
        <w:rPr>
          <w:rFonts w:ascii="Times New Roman" w:hAnsi="Times New Roman" w:cs="Times New Roman"/>
          <w:sz w:val="24"/>
          <w:szCs w:val="24"/>
        </w:rPr>
        <w:t> </w:t>
      </w:r>
      <w:r w:rsidRPr="00A61620">
        <w:rPr>
          <w:rFonts w:ascii="Times New Roman" w:hAnsi="Times New Roman" w:cs="Times New Roman"/>
          <w:i/>
          <w:sz w:val="24"/>
          <w:szCs w:val="24"/>
        </w:rPr>
        <w:t>».</w:t>
      </w:r>
      <w:r w:rsidR="00A61620" w:rsidRPr="00A61620">
        <w:rPr>
          <w:rFonts w:ascii="Times New Roman" w:hAnsi="Times New Roman" w:cs="Times New Roman"/>
          <w:i/>
          <w:sz w:val="24"/>
          <w:szCs w:val="24"/>
        </w:rPr>
        <w:t xml:space="preserve"> </w:t>
      </w:r>
      <w:r w:rsidRPr="00A61620">
        <w:rPr>
          <w:rFonts w:ascii="Times New Roman" w:eastAsia="Times New Roman" w:hAnsi="Times New Roman" w:cs="Times New Roman"/>
          <w:sz w:val="24"/>
        </w:rPr>
        <w:t>Constatés dans les comptes 689 « Engagements à réaliser sur ressources affectées » pour leur dotation et 789 « Report des ressources non utilisées des exercices antérieurs » pour leur reprise, ceux-ci doivent</w:t>
      </w:r>
      <w:r w:rsidR="00A61620" w:rsidRPr="00A61620">
        <w:rPr>
          <w:rFonts w:ascii="Times New Roman" w:eastAsia="Times New Roman" w:hAnsi="Times New Roman" w:cs="Times New Roman"/>
          <w:sz w:val="24"/>
        </w:rPr>
        <w:t xml:space="preserve"> théoriquement</w:t>
      </w:r>
      <w:r w:rsidRPr="00A61620">
        <w:rPr>
          <w:rFonts w:ascii="Times New Roman" w:eastAsia="Times New Roman" w:hAnsi="Times New Roman" w:cs="Times New Roman"/>
          <w:sz w:val="24"/>
        </w:rPr>
        <w:t xml:space="preserve"> être inscrits dans la partie inférieure du compte de résultat, juste avant le résultat de l'exercice.</w:t>
      </w:r>
    </w:p>
    <w:p w:rsidR="00FF6A21" w:rsidRPr="00A80525" w:rsidRDefault="00FF6A21" w:rsidP="000E2BB1">
      <w:pPr>
        <w:pStyle w:val="NormalWeb"/>
        <w:spacing w:before="0" w:beforeAutospacing="0" w:after="0" w:afterAutospacing="0" w:line="360" w:lineRule="auto"/>
        <w:ind w:right="-284"/>
        <w:jc w:val="both"/>
        <w:rPr>
          <w:szCs w:val="22"/>
          <w:lang w:eastAsia="en-US"/>
        </w:rPr>
      </w:pPr>
      <w:r>
        <w:rPr>
          <w:szCs w:val="22"/>
          <w:lang w:eastAsia="en-US"/>
        </w:rPr>
        <w:t>Or,</w:t>
      </w:r>
      <w:r w:rsidRPr="005C3CF2">
        <w:rPr>
          <w:szCs w:val="22"/>
          <w:lang w:eastAsia="en-US"/>
        </w:rPr>
        <w:t xml:space="preserve"> en présence de fonds dédiés relevant de l'activité courante de l'association, rien ne paraît pouvoir interdire d'inclure les </w:t>
      </w:r>
      <w:r>
        <w:rPr>
          <w:szCs w:val="22"/>
          <w:lang w:eastAsia="en-US"/>
        </w:rPr>
        <w:t>variations de fonds dédiés au niveau</w:t>
      </w:r>
      <w:r w:rsidRPr="005C3CF2">
        <w:rPr>
          <w:szCs w:val="22"/>
          <w:lang w:eastAsia="en-US"/>
        </w:rPr>
        <w:t xml:space="preserve"> du résultat d'exploitation</w:t>
      </w:r>
      <w:r>
        <w:rPr>
          <w:szCs w:val="22"/>
          <w:lang w:eastAsia="en-US"/>
        </w:rPr>
        <w:t xml:space="preserve">. En vertu du principe d’image fidèle, cette présentation </w:t>
      </w:r>
      <w:r>
        <w:rPr>
          <w:szCs w:val="22"/>
          <w:lang w:eastAsia="en-US"/>
        </w:rPr>
        <w:lastRenderedPageBreak/>
        <w:t>permet d’éviter des déséquilibres résultant de situations où, certaines années, des fonds dédiés seraient repris (au pied du compte de résultat) suite à des dépenses engagées conformément à leur objet (en charges d’exploitation), diminuant de ce fait artificiellement le résultat d’exploitation. A</w:t>
      </w:r>
      <w:r w:rsidRPr="005C3CF2">
        <w:t xml:space="preserve"> l’image des comptes de la Croix-Rouge</w:t>
      </w:r>
      <w:r w:rsidR="00A61620">
        <w:rPr>
          <w:rStyle w:val="Appelnotedebasdep"/>
        </w:rPr>
        <w:footnoteReference w:id="31"/>
      </w:r>
      <w:r>
        <w:t>, première association française, d</w:t>
      </w:r>
      <w:r w:rsidRPr="005C3CF2">
        <w:t xml:space="preserve">e nombreux cabinets pratiquent cette présentation. Certains éditeurs de logiciels comptables ont </w:t>
      </w:r>
      <w:r>
        <w:t>même</w:t>
      </w:r>
      <w:r w:rsidRPr="005C3CF2">
        <w:t xml:space="preserve"> </w:t>
      </w:r>
      <w:r>
        <w:t>prévu une option</w:t>
      </w:r>
      <w:r w:rsidRPr="005C3CF2">
        <w:t xml:space="preserve"> pour une telle présentation.</w:t>
      </w:r>
      <w:r>
        <w:t xml:space="preserve"> Ce choix n’est pas neutre et peu</w:t>
      </w:r>
      <w:r w:rsidR="00254456">
        <w:t>t</w:t>
      </w:r>
      <w:r>
        <w:t xml:space="preserve"> impacter considérablement le résultat d’exploitation.</w:t>
      </w:r>
    </w:p>
    <w:p w:rsidR="008E1816" w:rsidRDefault="008E1816" w:rsidP="008E1816">
      <w:pPr>
        <w:spacing w:after="0"/>
        <w:ind w:right="-284"/>
        <w:jc w:val="both"/>
        <w:rPr>
          <w:rFonts w:ascii="Times New Roman" w:hAnsi="Times New Roman" w:cs="Times New Roman"/>
          <w:bCs/>
          <w:sz w:val="24"/>
          <w:szCs w:val="24"/>
        </w:rPr>
      </w:pPr>
    </w:p>
    <w:p w:rsidR="000E2BB1" w:rsidRPr="00C2528B" w:rsidRDefault="000E2BB1" w:rsidP="008E1816">
      <w:pPr>
        <w:spacing w:after="0"/>
        <w:ind w:right="-284"/>
        <w:jc w:val="both"/>
        <w:rPr>
          <w:rFonts w:ascii="Times New Roman" w:hAnsi="Times New Roman" w:cs="Times New Roman"/>
          <w:bCs/>
          <w:sz w:val="24"/>
          <w:szCs w:val="24"/>
        </w:rPr>
      </w:pPr>
    </w:p>
    <w:p w:rsidR="00735393" w:rsidRDefault="00735393" w:rsidP="00070900">
      <w:pPr>
        <w:pStyle w:val="Titre3"/>
      </w:pPr>
      <w:bookmarkStart w:id="29" w:name="_Toc411629870"/>
      <w:r>
        <w:t>Chapitre 3 : A</w:t>
      </w:r>
      <w:r w:rsidRPr="00735393">
        <w:t>pports et conseils dans le choix des solutions de financement</w:t>
      </w:r>
      <w:bookmarkEnd w:id="29"/>
    </w:p>
    <w:p w:rsidR="00B356E7" w:rsidRPr="00EC2345" w:rsidRDefault="00EC2345" w:rsidP="00735393">
      <w:pPr>
        <w:spacing w:after="360"/>
        <w:ind w:right="-284"/>
        <w:jc w:val="both"/>
        <w:rPr>
          <w:rFonts w:ascii="Times New Roman" w:hAnsi="Times New Roman" w:cs="Times New Roman"/>
          <w:sz w:val="24"/>
          <w:szCs w:val="24"/>
        </w:rPr>
      </w:pPr>
      <w:r>
        <w:rPr>
          <w:rFonts w:ascii="Times New Roman" w:hAnsi="Times New Roman" w:cs="Times New Roman"/>
          <w:sz w:val="24"/>
          <w:szCs w:val="24"/>
        </w:rPr>
        <w:t>Ap</w:t>
      </w:r>
      <w:r w:rsidR="009D1B79">
        <w:rPr>
          <w:rFonts w:ascii="Times New Roman" w:hAnsi="Times New Roman" w:cs="Times New Roman"/>
          <w:sz w:val="24"/>
          <w:szCs w:val="24"/>
        </w:rPr>
        <w:t xml:space="preserve">rès avoir défini les besoins de financement </w:t>
      </w:r>
      <w:r w:rsidR="00E374B6">
        <w:rPr>
          <w:rFonts w:ascii="Times New Roman" w:hAnsi="Times New Roman" w:cs="Times New Roman"/>
          <w:sz w:val="24"/>
          <w:szCs w:val="24"/>
        </w:rPr>
        <w:t>grâce à un</w:t>
      </w:r>
      <w:r>
        <w:rPr>
          <w:rFonts w:ascii="Times New Roman" w:hAnsi="Times New Roman" w:cs="Times New Roman"/>
          <w:sz w:val="24"/>
          <w:szCs w:val="24"/>
        </w:rPr>
        <w:t xml:space="preserve"> diagnostic financier et bancaire, la mission de conseil de l’expert-comptable peut </w:t>
      </w:r>
      <w:r w:rsidR="00FE0DF6">
        <w:rPr>
          <w:rFonts w:ascii="Times New Roman" w:hAnsi="Times New Roman" w:cs="Times New Roman"/>
          <w:sz w:val="24"/>
          <w:szCs w:val="24"/>
        </w:rPr>
        <w:t xml:space="preserve">désormais </w:t>
      </w:r>
      <w:r>
        <w:rPr>
          <w:rFonts w:ascii="Times New Roman" w:hAnsi="Times New Roman" w:cs="Times New Roman"/>
          <w:sz w:val="24"/>
          <w:szCs w:val="24"/>
        </w:rPr>
        <w:t xml:space="preserve">se tourner vers l’identification des solutions de financement adéquates. </w:t>
      </w:r>
      <w:r w:rsidRPr="00EC2345">
        <w:rPr>
          <w:rFonts w:ascii="Times New Roman" w:hAnsi="Times New Roman" w:cs="Times New Roman"/>
          <w:sz w:val="24"/>
          <w:szCs w:val="24"/>
        </w:rPr>
        <w:t xml:space="preserve">Entre autofinancement </w:t>
      </w:r>
      <w:r>
        <w:rPr>
          <w:rFonts w:ascii="Times New Roman" w:hAnsi="Times New Roman" w:cs="Times New Roman"/>
          <w:sz w:val="24"/>
          <w:szCs w:val="24"/>
        </w:rPr>
        <w:t xml:space="preserve">et financement externe, </w:t>
      </w:r>
      <w:r w:rsidR="00FE0DF6">
        <w:rPr>
          <w:rFonts w:ascii="Times New Roman" w:hAnsi="Times New Roman" w:cs="Times New Roman"/>
          <w:sz w:val="24"/>
          <w:szCs w:val="24"/>
        </w:rPr>
        <w:t>de multiples</w:t>
      </w:r>
      <w:r>
        <w:rPr>
          <w:rFonts w:ascii="Times New Roman" w:hAnsi="Times New Roman" w:cs="Times New Roman"/>
          <w:sz w:val="24"/>
          <w:szCs w:val="24"/>
        </w:rPr>
        <w:t xml:space="preserve"> sources de financement </w:t>
      </w:r>
      <w:r w:rsidR="00E32921">
        <w:rPr>
          <w:rFonts w:ascii="Times New Roman" w:hAnsi="Times New Roman" w:cs="Times New Roman"/>
          <w:sz w:val="24"/>
          <w:szCs w:val="24"/>
        </w:rPr>
        <w:t>s’offrent aux associations afin</w:t>
      </w:r>
      <w:r>
        <w:rPr>
          <w:rFonts w:ascii="Times New Roman" w:hAnsi="Times New Roman" w:cs="Times New Roman"/>
          <w:sz w:val="24"/>
          <w:szCs w:val="24"/>
        </w:rPr>
        <w:t xml:space="preserve"> d’accompagner le</w:t>
      </w:r>
      <w:r w:rsidR="00E32921">
        <w:rPr>
          <w:rFonts w:ascii="Times New Roman" w:hAnsi="Times New Roman" w:cs="Times New Roman"/>
          <w:sz w:val="24"/>
          <w:szCs w:val="24"/>
        </w:rPr>
        <w:t>ur</w:t>
      </w:r>
      <w:r>
        <w:rPr>
          <w:rFonts w:ascii="Times New Roman" w:hAnsi="Times New Roman" w:cs="Times New Roman"/>
          <w:sz w:val="24"/>
          <w:szCs w:val="24"/>
        </w:rPr>
        <w:t xml:space="preserve"> développement.</w:t>
      </w:r>
    </w:p>
    <w:p w:rsidR="00735393" w:rsidRDefault="00735393" w:rsidP="00070900">
      <w:pPr>
        <w:pStyle w:val="Titre4"/>
      </w:pPr>
      <w:bookmarkStart w:id="30" w:name="_Toc411629871"/>
      <w:r w:rsidRPr="00735393">
        <w:t>Section 1 : L’autofinancement ou la nécessité de consolider les fonds associatifs</w:t>
      </w:r>
      <w:bookmarkEnd w:id="30"/>
    </w:p>
    <w:p w:rsidR="00B356E7" w:rsidRPr="007114EC" w:rsidRDefault="00D60B34" w:rsidP="007114EC">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Alors que la faiblesse des fonds propres reste un obstacle </w:t>
      </w:r>
      <w:r w:rsidR="007A26C8">
        <w:rPr>
          <w:rFonts w:ascii="Times New Roman" w:eastAsia="Times New Roman" w:hAnsi="Times New Roman" w:cs="Times New Roman"/>
          <w:sz w:val="24"/>
        </w:rPr>
        <w:t xml:space="preserve">majeur </w:t>
      </w:r>
      <w:r>
        <w:rPr>
          <w:rFonts w:ascii="Times New Roman" w:eastAsia="Times New Roman" w:hAnsi="Times New Roman" w:cs="Times New Roman"/>
          <w:sz w:val="24"/>
        </w:rPr>
        <w:t xml:space="preserve">dans le développement d’un grand nombre d’associations, </w:t>
      </w:r>
      <w:r w:rsidR="00041710">
        <w:rPr>
          <w:rFonts w:ascii="Times New Roman" w:eastAsia="Times New Roman" w:hAnsi="Times New Roman" w:cs="Times New Roman"/>
          <w:sz w:val="24"/>
        </w:rPr>
        <w:t>la</w:t>
      </w:r>
      <w:r>
        <w:rPr>
          <w:rFonts w:ascii="Times New Roman" w:eastAsia="Times New Roman" w:hAnsi="Times New Roman" w:cs="Times New Roman"/>
          <w:sz w:val="24"/>
        </w:rPr>
        <w:t xml:space="preserve"> constitution </w:t>
      </w:r>
      <w:r w:rsidR="00041710">
        <w:rPr>
          <w:rFonts w:ascii="Times New Roman" w:eastAsia="Times New Roman" w:hAnsi="Times New Roman" w:cs="Times New Roman"/>
          <w:sz w:val="24"/>
        </w:rPr>
        <w:t>de ressources « haut de bilan » apparait aujourd’hui</w:t>
      </w:r>
      <w:r>
        <w:rPr>
          <w:rFonts w:ascii="Times New Roman" w:eastAsia="Times New Roman" w:hAnsi="Times New Roman" w:cs="Times New Roman"/>
          <w:sz w:val="24"/>
        </w:rPr>
        <w:t xml:space="preserve"> indispensable</w:t>
      </w:r>
      <w:r w:rsidR="00E05B52">
        <w:rPr>
          <w:rFonts w:ascii="Times New Roman" w:eastAsia="Times New Roman" w:hAnsi="Times New Roman" w:cs="Times New Roman"/>
          <w:sz w:val="24"/>
        </w:rPr>
        <w:t xml:space="preserve">. </w:t>
      </w:r>
      <w:r>
        <w:rPr>
          <w:rFonts w:ascii="Times New Roman" w:eastAsia="Times New Roman" w:hAnsi="Times New Roman" w:cs="Times New Roman"/>
          <w:sz w:val="24"/>
        </w:rPr>
        <w:t>Plus largement, les associations doivent répondre à</w:t>
      </w:r>
      <w:r w:rsidR="00E05B52">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la question de </w:t>
      </w:r>
      <w:r w:rsidR="00E05B52">
        <w:rPr>
          <w:rFonts w:ascii="Times New Roman" w:eastAsia="Times New Roman" w:hAnsi="Times New Roman" w:cs="Times New Roman"/>
          <w:sz w:val="24"/>
        </w:rPr>
        <w:t>l’</w:t>
      </w:r>
      <w:r>
        <w:rPr>
          <w:rFonts w:ascii="Times New Roman" w:eastAsia="Times New Roman" w:hAnsi="Times New Roman" w:cs="Times New Roman"/>
          <w:sz w:val="24"/>
        </w:rPr>
        <w:t>optimisation de leur niveau de</w:t>
      </w:r>
      <w:r w:rsidR="00E05B52">
        <w:rPr>
          <w:rFonts w:ascii="Times New Roman" w:eastAsia="Times New Roman" w:hAnsi="Times New Roman" w:cs="Times New Roman"/>
          <w:sz w:val="24"/>
        </w:rPr>
        <w:t xml:space="preserve"> fonds propres</w:t>
      </w:r>
      <w:r>
        <w:rPr>
          <w:rFonts w:ascii="Times New Roman" w:eastAsia="Times New Roman" w:hAnsi="Times New Roman" w:cs="Times New Roman"/>
          <w:sz w:val="24"/>
        </w:rPr>
        <w:t>, qui dépendra de leur activité</w:t>
      </w:r>
      <w:r w:rsidR="00041710">
        <w:rPr>
          <w:rFonts w:ascii="Times New Roman" w:eastAsia="Times New Roman" w:hAnsi="Times New Roman" w:cs="Times New Roman"/>
          <w:sz w:val="24"/>
        </w:rPr>
        <w:t xml:space="preserve">, </w:t>
      </w:r>
      <w:r w:rsidR="005B76C5">
        <w:rPr>
          <w:rFonts w:ascii="Times New Roman" w:eastAsia="Times New Roman" w:hAnsi="Times New Roman" w:cs="Times New Roman"/>
          <w:sz w:val="24"/>
        </w:rPr>
        <w:t xml:space="preserve">de </w:t>
      </w:r>
      <w:r w:rsidR="00041710">
        <w:rPr>
          <w:rFonts w:ascii="Times New Roman" w:eastAsia="Times New Roman" w:hAnsi="Times New Roman" w:cs="Times New Roman"/>
          <w:sz w:val="24"/>
        </w:rPr>
        <w:t>leur santé financière,</w:t>
      </w:r>
      <w:r>
        <w:rPr>
          <w:rFonts w:ascii="Times New Roman" w:eastAsia="Times New Roman" w:hAnsi="Times New Roman" w:cs="Times New Roman"/>
          <w:sz w:val="24"/>
        </w:rPr>
        <w:t xml:space="preserve"> et </w:t>
      </w:r>
      <w:r w:rsidR="005B76C5">
        <w:rPr>
          <w:rFonts w:ascii="Times New Roman" w:eastAsia="Times New Roman" w:hAnsi="Times New Roman" w:cs="Times New Roman"/>
          <w:sz w:val="24"/>
        </w:rPr>
        <w:t xml:space="preserve">de </w:t>
      </w:r>
      <w:r>
        <w:rPr>
          <w:rFonts w:ascii="Times New Roman" w:eastAsia="Times New Roman" w:hAnsi="Times New Roman" w:cs="Times New Roman"/>
          <w:sz w:val="24"/>
        </w:rPr>
        <w:t>leur projet.</w:t>
      </w:r>
    </w:p>
    <w:p w:rsidR="007A7A7E" w:rsidRPr="00F96437" w:rsidRDefault="00735393" w:rsidP="00F96437">
      <w:pPr>
        <w:pStyle w:val="Titre5"/>
      </w:pPr>
      <w:bookmarkStart w:id="31" w:name="_Toc411629872"/>
      <w:r w:rsidRPr="00C2528B">
        <w:t xml:space="preserve">§1  </w:t>
      </w:r>
      <w:r w:rsidRPr="00F96437">
        <w:t>Poursuivre une politique de recherche d’excédents</w:t>
      </w:r>
      <w:bookmarkEnd w:id="31"/>
    </w:p>
    <w:p w:rsidR="0050005A" w:rsidRDefault="00CA7579" w:rsidP="00BC28D3">
      <w:pPr>
        <w:spacing w:after="360"/>
        <w:ind w:right="-284"/>
        <w:jc w:val="both"/>
        <w:rPr>
          <w:rFonts w:ascii="Times New Roman" w:eastAsia="Times New Roman" w:hAnsi="Times New Roman" w:cs="Times New Roman"/>
          <w:sz w:val="24"/>
        </w:rPr>
        <w:sectPr w:rsidR="0050005A" w:rsidSect="005722B6">
          <w:headerReference w:type="default" r:id="rId25"/>
          <w:type w:val="continuous"/>
          <w:pgSz w:w="11906" w:h="16838"/>
          <w:pgMar w:top="1418" w:right="1841" w:bottom="1418" w:left="2268" w:header="709" w:footer="709" w:gutter="0"/>
          <w:cols w:space="708"/>
          <w:docGrid w:linePitch="360"/>
        </w:sectPr>
      </w:pPr>
      <w:r w:rsidRPr="007D076E">
        <w:rPr>
          <w:rFonts w:ascii="Times New Roman" w:eastAsia="Times New Roman" w:hAnsi="Times New Roman" w:cs="Times New Roman"/>
          <w:sz w:val="24"/>
        </w:rPr>
        <w:t>Une stratégie de financement visant le développement ne doit pas rechercher le simple équilibre budgétaire d’une année sur l’autre. Bien que ne disposant pas de capital social à l’image des sociétés, les ass</w:t>
      </w:r>
      <w:r w:rsidR="0050005A">
        <w:rPr>
          <w:rFonts w:ascii="Times New Roman" w:eastAsia="Times New Roman" w:hAnsi="Times New Roman" w:cs="Times New Roman"/>
          <w:sz w:val="24"/>
        </w:rPr>
        <w:t xml:space="preserve">ociations doivent nécessairement </w:t>
      </w:r>
    </w:p>
    <w:p w:rsidR="00BC28D3" w:rsidRPr="007D076E" w:rsidRDefault="00CA7579" w:rsidP="00BC28D3">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lastRenderedPageBreak/>
        <w:t>rechercher d</w:t>
      </w:r>
      <w:r w:rsidR="002E1D70">
        <w:rPr>
          <w:rFonts w:ascii="Times New Roman" w:eastAsia="Times New Roman" w:hAnsi="Times New Roman" w:cs="Times New Roman"/>
          <w:sz w:val="24"/>
        </w:rPr>
        <w:t>es fon</w:t>
      </w:r>
      <w:r w:rsidR="006805B4">
        <w:rPr>
          <w:rFonts w:ascii="Times New Roman" w:eastAsia="Times New Roman" w:hAnsi="Times New Roman" w:cs="Times New Roman"/>
          <w:sz w:val="24"/>
        </w:rPr>
        <w:t>ds propres et quasi-</w:t>
      </w:r>
      <w:r w:rsidR="002E1D70">
        <w:rPr>
          <w:rFonts w:ascii="Times New Roman" w:eastAsia="Times New Roman" w:hAnsi="Times New Roman" w:cs="Times New Roman"/>
          <w:sz w:val="24"/>
        </w:rPr>
        <w:t xml:space="preserve">fonds </w:t>
      </w:r>
      <w:r w:rsidRPr="007D076E">
        <w:rPr>
          <w:rFonts w:ascii="Times New Roman" w:eastAsia="Times New Roman" w:hAnsi="Times New Roman" w:cs="Times New Roman"/>
          <w:sz w:val="24"/>
        </w:rPr>
        <w:t>propres (</w:t>
      </w:r>
      <w:r w:rsidR="00C44DEE">
        <w:rPr>
          <w:rFonts w:ascii="Times New Roman" w:eastAsia="Times New Roman" w:hAnsi="Times New Roman" w:cs="Times New Roman"/>
          <w:sz w:val="24"/>
        </w:rPr>
        <w:t xml:space="preserve">la somme des deux </w:t>
      </w:r>
      <w:r w:rsidRPr="007D076E">
        <w:rPr>
          <w:rFonts w:ascii="Times New Roman" w:eastAsia="Times New Roman" w:hAnsi="Times New Roman" w:cs="Times New Roman"/>
          <w:sz w:val="24"/>
        </w:rPr>
        <w:t xml:space="preserve">composant les fonds associatifs). </w:t>
      </w:r>
    </w:p>
    <w:p w:rsidR="007A7A7E" w:rsidRPr="007D076E" w:rsidRDefault="00CA7579" w:rsidP="0050005A">
      <w:pPr>
        <w:spacing w:after="24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La recherche d’excédents doit permettre de constituer des </w:t>
      </w:r>
      <w:r w:rsidR="00C36F9E" w:rsidRPr="007D076E">
        <w:rPr>
          <w:rFonts w:ascii="Times New Roman" w:eastAsia="Times New Roman" w:hAnsi="Times New Roman" w:cs="Times New Roman"/>
          <w:sz w:val="24"/>
        </w:rPr>
        <w:t>ressources stables</w:t>
      </w:r>
      <w:r w:rsidRPr="007D076E">
        <w:rPr>
          <w:rFonts w:ascii="Times New Roman" w:eastAsia="Times New Roman" w:hAnsi="Times New Roman" w:cs="Times New Roman"/>
          <w:sz w:val="24"/>
        </w:rPr>
        <w:t xml:space="preserve"> qui procureront à l’association une sécurité financière</w:t>
      </w:r>
      <w:r w:rsidR="004E4D96"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 xml:space="preserve">lui assureront les moyens </w:t>
      </w:r>
      <w:r w:rsidR="0050005A">
        <w:rPr>
          <w:rFonts w:ascii="Times New Roman" w:eastAsia="Times New Roman" w:hAnsi="Times New Roman" w:cs="Times New Roman"/>
          <w:sz w:val="24"/>
        </w:rPr>
        <w:t xml:space="preserve">de combler ses </w:t>
      </w:r>
      <w:r w:rsidR="004E4D96" w:rsidRPr="007D076E">
        <w:rPr>
          <w:rFonts w:ascii="Times New Roman" w:eastAsia="Times New Roman" w:hAnsi="Times New Roman" w:cs="Times New Roman"/>
          <w:sz w:val="24"/>
        </w:rPr>
        <w:t xml:space="preserve">besoins de trésorerie, </w:t>
      </w:r>
      <w:r w:rsidR="00C36F9E" w:rsidRPr="007D076E">
        <w:rPr>
          <w:rFonts w:ascii="Times New Roman" w:eastAsia="Times New Roman" w:hAnsi="Times New Roman" w:cs="Times New Roman"/>
          <w:sz w:val="24"/>
        </w:rPr>
        <w:t xml:space="preserve">de financer </w:t>
      </w:r>
      <w:r w:rsidR="00DF49F2">
        <w:rPr>
          <w:rFonts w:ascii="Times New Roman" w:eastAsia="Times New Roman" w:hAnsi="Times New Roman" w:cs="Times New Roman"/>
          <w:sz w:val="24"/>
        </w:rPr>
        <w:t>ses</w:t>
      </w:r>
      <w:r w:rsidR="00C36F9E" w:rsidRPr="007D076E">
        <w:rPr>
          <w:rFonts w:ascii="Times New Roman" w:eastAsia="Times New Roman" w:hAnsi="Times New Roman" w:cs="Times New Roman"/>
          <w:sz w:val="24"/>
        </w:rPr>
        <w:t xml:space="preserve"> </w:t>
      </w:r>
      <w:r w:rsidR="004E4D96" w:rsidRPr="007D076E">
        <w:rPr>
          <w:rFonts w:ascii="Times New Roman" w:eastAsia="Times New Roman" w:hAnsi="Times New Roman" w:cs="Times New Roman"/>
          <w:sz w:val="24"/>
        </w:rPr>
        <w:t>investissements, ou encore d’initier des projets expérimentaux et innovan</w:t>
      </w:r>
      <w:r w:rsidR="00DF49F2">
        <w:rPr>
          <w:rFonts w:ascii="Times New Roman" w:eastAsia="Times New Roman" w:hAnsi="Times New Roman" w:cs="Times New Roman"/>
          <w:sz w:val="24"/>
        </w:rPr>
        <w:t xml:space="preserve">ts qui sont bien souvent dans son </w:t>
      </w:r>
      <w:r w:rsidR="004E4D96" w:rsidRPr="007D076E">
        <w:rPr>
          <w:rFonts w:ascii="Times New Roman" w:eastAsia="Times New Roman" w:hAnsi="Times New Roman" w:cs="Times New Roman"/>
          <w:sz w:val="24"/>
        </w:rPr>
        <w:t>ADN.</w:t>
      </w:r>
      <w:r w:rsidR="00522E6E" w:rsidRPr="007D076E">
        <w:rPr>
          <w:rFonts w:ascii="Times New Roman" w:eastAsia="Times New Roman" w:hAnsi="Times New Roman" w:cs="Times New Roman"/>
          <w:sz w:val="24"/>
        </w:rPr>
        <w:t xml:space="preserve"> Nous avons également vu dans le </w:t>
      </w:r>
      <w:r w:rsidR="00DF49F2">
        <w:rPr>
          <w:rFonts w:ascii="Times New Roman" w:eastAsia="Times New Roman" w:hAnsi="Times New Roman" w:cs="Times New Roman"/>
          <w:sz w:val="24"/>
        </w:rPr>
        <w:t>2</w:t>
      </w:r>
      <w:r w:rsidR="00DF49F2" w:rsidRPr="00DF49F2">
        <w:rPr>
          <w:rFonts w:ascii="Times New Roman" w:eastAsia="Times New Roman" w:hAnsi="Times New Roman" w:cs="Times New Roman"/>
          <w:sz w:val="24"/>
          <w:vertAlign w:val="superscript"/>
        </w:rPr>
        <w:t>e</w:t>
      </w:r>
      <w:r w:rsidR="00DF49F2">
        <w:rPr>
          <w:rFonts w:ascii="Times New Roman" w:eastAsia="Times New Roman" w:hAnsi="Times New Roman" w:cs="Times New Roman"/>
          <w:sz w:val="24"/>
        </w:rPr>
        <w:t xml:space="preserve"> Chapitre (3</w:t>
      </w:r>
      <w:r w:rsidR="00DF49F2" w:rsidRPr="00DF49F2">
        <w:rPr>
          <w:rFonts w:ascii="Times New Roman" w:eastAsia="Times New Roman" w:hAnsi="Times New Roman" w:cs="Times New Roman"/>
          <w:sz w:val="24"/>
          <w:vertAlign w:val="superscript"/>
        </w:rPr>
        <w:t>e</w:t>
      </w:r>
      <w:r w:rsidR="00DF49F2">
        <w:rPr>
          <w:rFonts w:ascii="Times New Roman" w:eastAsia="Times New Roman" w:hAnsi="Times New Roman" w:cs="Times New Roman"/>
          <w:sz w:val="24"/>
        </w:rPr>
        <w:t xml:space="preserve"> Section)</w:t>
      </w:r>
      <w:r w:rsidR="00522E6E" w:rsidRPr="007D076E">
        <w:rPr>
          <w:rFonts w:ascii="Times New Roman" w:eastAsia="Times New Roman" w:hAnsi="Times New Roman" w:cs="Times New Roman"/>
          <w:sz w:val="24"/>
        </w:rPr>
        <w:t xml:space="preserve"> que </w:t>
      </w:r>
      <w:r w:rsidR="00C36F9E" w:rsidRPr="007D076E">
        <w:rPr>
          <w:rFonts w:ascii="Times New Roman" w:eastAsia="Times New Roman" w:hAnsi="Times New Roman" w:cs="Times New Roman"/>
          <w:sz w:val="24"/>
        </w:rPr>
        <w:t>les fonds propres</w:t>
      </w:r>
      <w:r w:rsidR="00522E6E" w:rsidRPr="007D076E">
        <w:rPr>
          <w:rFonts w:ascii="Times New Roman" w:eastAsia="Times New Roman" w:hAnsi="Times New Roman" w:cs="Times New Roman"/>
          <w:sz w:val="24"/>
        </w:rPr>
        <w:t xml:space="preserve"> sont in</w:t>
      </w:r>
      <w:r w:rsidR="00DF49F2">
        <w:rPr>
          <w:rFonts w:ascii="Times New Roman" w:eastAsia="Times New Roman" w:hAnsi="Times New Roman" w:cs="Times New Roman"/>
          <w:sz w:val="24"/>
        </w:rPr>
        <w:t xml:space="preserve">dispensables afin d’améliorer son </w:t>
      </w:r>
      <w:r w:rsidR="00522E6E" w:rsidRPr="007D076E">
        <w:rPr>
          <w:rFonts w:ascii="Times New Roman" w:eastAsia="Times New Roman" w:hAnsi="Times New Roman" w:cs="Times New Roman"/>
          <w:sz w:val="24"/>
        </w:rPr>
        <w:t>attractivité bancaire et ainsi faire jouer l’effet de levier auprès des partenaires financiers.</w:t>
      </w:r>
      <w:r w:rsidR="007A26C8">
        <w:rPr>
          <w:rFonts w:ascii="Times New Roman" w:eastAsia="Times New Roman" w:hAnsi="Times New Roman" w:cs="Times New Roman"/>
          <w:sz w:val="24"/>
        </w:rPr>
        <w:t xml:space="preserve"> </w:t>
      </w:r>
      <w:r w:rsidR="007A7A7E" w:rsidRPr="007D076E">
        <w:rPr>
          <w:rFonts w:ascii="Times New Roman" w:eastAsia="Times New Roman" w:hAnsi="Times New Roman" w:cs="Times New Roman"/>
          <w:sz w:val="24"/>
        </w:rPr>
        <w:t>Pour être en bonne santé financière, une association doit :</w:t>
      </w:r>
    </w:p>
    <w:p w:rsidR="007A7A7E" w:rsidRPr="007D076E" w:rsidRDefault="007A7A7E" w:rsidP="007A26C8">
      <w:pPr>
        <w:pStyle w:val="Paragraphedeliste"/>
        <w:numPr>
          <w:ilvl w:val="0"/>
          <w:numId w:val="15"/>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avoir </w:t>
      </w:r>
      <w:r w:rsidR="007A26C8">
        <w:rPr>
          <w:rFonts w:ascii="Times New Roman" w:eastAsia="Times New Roman" w:hAnsi="Times New Roman" w:cs="Times New Roman"/>
          <w:sz w:val="24"/>
        </w:rPr>
        <w:t>un fonds de roulement positif ; d</w:t>
      </w:r>
      <w:r w:rsidRPr="007D076E">
        <w:rPr>
          <w:rFonts w:ascii="Times New Roman" w:eastAsia="Times New Roman" w:hAnsi="Times New Roman" w:cs="Times New Roman"/>
          <w:sz w:val="24"/>
        </w:rPr>
        <w:t>ans le cas contraire, les investissements ne sont pas couverts et la pérennité de l’association peut être remise en cause</w:t>
      </w:r>
      <w:r w:rsidR="007A26C8">
        <w:rPr>
          <w:rFonts w:ascii="Times New Roman" w:eastAsia="Times New Roman" w:hAnsi="Times New Roman" w:cs="Times New Roman"/>
          <w:sz w:val="24"/>
        </w:rPr>
        <w:t> ;</w:t>
      </w:r>
    </w:p>
    <w:p w:rsidR="005851BD" w:rsidRPr="007D076E" w:rsidRDefault="007A7A7E" w:rsidP="008745BF">
      <w:pPr>
        <w:pStyle w:val="Paragraphedeliste"/>
        <w:numPr>
          <w:ilvl w:val="0"/>
          <w:numId w:val="15"/>
        </w:numPr>
        <w:spacing w:after="36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avoir un fonds de roulement qui couvre le</w:t>
      </w:r>
      <w:r w:rsidR="007A26C8">
        <w:rPr>
          <w:rFonts w:ascii="Times New Roman" w:eastAsia="Times New Roman" w:hAnsi="Times New Roman" w:cs="Times New Roman"/>
          <w:sz w:val="24"/>
        </w:rPr>
        <w:t xml:space="preserve"> besoin en fonds de roulement ; d</w:t>
      </w:r>
      <w:r w:rsidRPr="007D076E">
        <w:rPr>
          <w:rFonts w:ascii="Times New Roman" w:eastAsia="Times New Roman" w:hAnsi="Times New Roman" w:cs="Times New Roman"/>
          <w:sz w:val="24"/>
        </w:rPr>
        <w:t>ans le cas contraire, des tensions sur la trésorerie peuvent survenir.</w:t>
      </w:r>
    </w:p>
    <w:p w:rsidR="005851BD" w:rsidRPr="007D076E" w:rsidRDefault="00F27E60" w:rsidP="00D06C34">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Néanmoins, la réalisation d’excédents se heurte à plusieurs difficultés. </w:t>
      </w:r>
      <w:r w:rsidR="00C5109E" w:rsidRPr="007D076E">
        <w:rPr>
          <w:rFonts w:ascii="Times New Roman" w:eastAsia="Times New Roman" w:hAnsi="Times New Roman" w:cs="Times New Roman"/>
          <w:sz w:val="24"/>
        </w:rPr>
        <w:t xml:space="preserve">En premier lieu, </w:t>
      </w:r>
      <w:r w:rsidRPr="007D076E">
        <w:rPr>
          <w:rFonts w:ascii="Times New Roman" w:eastAsia="Times New Roman" w:hAnsi="Times New Roman" w:cs="Times New Roman"/>
          <w:sz w:val="24"/>
        </w:rPr>
        <w:t xml:space="preserve">elle n’est pas toujours comprise par les adhérents en raison d’un amalgame courant entre le bénéfice de l’association et </w:t>
      </w:r>
      <w:r w:rsidR="00D06C34" w:rsidRPr="007D076E">
        <w:rPr>
          <w:rFonts w:ascii="Times New Roman" w:eastAsia="Times New Roman" w:hAnsi="Times New Roman" w:cs="Times New Roman"/>
          <w:sz w:val="24"/>
        </w:rPr>
        <w:t xml:space="preserve">celui </w:t>
      </w:r>
      <w:r w:rsidR="008745BF" w:rsidRPr="007D076E">
        <w:rPr>
          <w:rFonts w:ascii="Times New Roman" w:eastAsia="Times New Roman" w:hAnsi="Times New Roman" w:cs="Times New Roman"/>
          <w:sz w:val="24"/>
        </w:rPr>
        <w:t xml:space="preserve">de ses membres, </w:t>
      </w:r>
      <w:r w:rsidRPr="007D076E">
        <w:rPr>
          <w:rFonts w:ascii="Times New Roman" w:eastAsia="Times New Roman" w:hAnsi="Times New Roman" w:cs="Times New Roman"/>
          <w:sz w:val="24"/>
        </w:rPr>
        <w:t>ce dernier étant proscrit par la loi du 1er juillet 1901</w:t>
      </w:r>
      <w:r w:rsidR="008745BF" w:rsidRPr="007D076E">
        <w:rPr>
          <w:rFonts w:ascii="Times New Roman" w:eastAsia="Times New Roman" w:hAnsi="Times New Roman" w:cs="Times New Roman"/>
          <w:sz w:val="24"/>
        </w:rPr>
        <w:t>, contrairement au premier</w:t>
      </w:r>
      <w:r w:rsidRPr="007D076E">
        <w:rPr>
          <w:rFonts w:ascii="Times New Roman" w:eastAsia="Times New Roman" w:hAnsi="Times New Roman" w:cs="Times New Roman"/>
          <w:sz w:val="24"/>
        </w:rPr>
        <w:t xml:space="preserve">. </w:t>
      </w:r>
      <w:r w:rsidR="00C47636" w:rsidRPr="007D076E">
        <w:rPr>
          <w:rFonts w:ascii="Times New Roman" w:eastAsia="Times New Roman" w:hAnsi="Times New Roman" w:cs="Times New Roman"/>
          <w:sz w:val="24"/>
        </w:rPr>
        <w:t>Sauf cas d’activités réglementées</w:t>
      </w:r>
      <w:r w:rsidR="001E4B8A">
        <w:rPr>
          <w:rFonts w:ascii="Times New Roman" w:eastAsia="Times New Roman" w:hAnsi="Times New Roman" w:cs="Times New Roman"/>
          <w:sz w:val="24"/>
        </w:rPr>
        <w:t xml:space="preserve"> telles le médico-social,</w:t>
      </w:r>
      <w:r w:rsidR="00C47636" w:rsidRPr="007D076E">
        <w:rPr>
          <w:rFonts w:ascii="Times New Roman" w:eastAsia="Times New Roman" w:hAnsi="Times New Roman" w:cs="Times New Roman"/>
          <w:sz w:val="24"/>
        </w:rPr>
        <w:t xml:space="preserve"> </w:t>
      </w:r>
      <w:r w:rsidR="00AC533B" w:rsidRPr="007D076E">
        <w:rPr>
          <w:rFonts w:ascii="Times New Roman" w:eastAsia="Times New Roman" w:hAnsi="Times New Roman" w:cs="Times New Roman"/>
          <w:sz w:val="24"/>
        </w:rPr>
        <w:t xml:space="preserve">où les excédents sont </w:t>
      </w:r>
      <w:r w:rsidR="002868B8">
        <w:rPr>
          <w:rFonts w:ascii="Times New Roman" w:eastAsia="Times New Roman" w:hAnsi="Times New Roman" w:cs="Times New Roman"/>
          <w:sz w:val="24"/>
        </w:rPr>
        <w:t xml:space="preserve">bien souvent </w:t>
      </w:r>
      <w:r w:rsidR="00AC533B" w:rsidRPr="007D076E">
        <w:rPr>
          <w:rFonts w:ascii="Times New Roman" w:eastAsia="Times New Roman" w:hAnsi="Times New Roman" w:cs="Times New Roman"/>
          <w:sz w:val="24"/>
        </w:rPr>
        <w:t>repris par les financeurs</w:t>
      </w:r>
      <w:r w:rsidR="001E4B8A">
        <w:rPr>
          <w:rFonts w:ascii="Times New Roman" w:eastAsia="Times New Roman" w:hAnsi="Times New Roman" w:cs="Times New Roman"/>
          <w:sz w:val="24"/>
        </w:rPr>
        <w:t>,</w:t>
      </w:r>
      <w:r w:rsidR="00AC533B"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 xml:space="preserve">rien n’interdit à l’association de présenter un budget en </w:t>
      </w:r>
      <w:r w:rsidR="00D06C34" w:rsidRPr="007D076E">
        <w:rPr>
          <w:rFonts w:ascii="Times New Roman" w:eastAsia="Times New Roman" w:hAnsi="Times New Roman" w:cs="Times New Roman"/>
          <w:sz w:val="24"/>
        </w:rPr>
        <w:t>excédent</w:t>
      </w:r>
      <w:r w:rsidRPr="007D076E">
        <w:rPr>
          <w:rFonts w:ascii="Times New Roman" w:eastAsia="Times New Roman" w:hAnsi="Times New Roman" w:cs="Times New Roman"/>
          <w:sz w:val="24"/>
        </w:rPr>
        <w:t xml:space="preserve">. </w:t>
      </w:r>
      <w:r w:rsidR="008745BF" w:rsidRPr="007D076E">
        <w:rPr>
          <w:rFonts w:ascii="Times New Roman" w:eastAsia="Times New Roman" w:hAnsi="Times New Roman" w:cs="Times New Roman"/>
          <w:sz w:val="24"/>
        </w:rPr>
        <w:t xml:space="preserve">Afin de lever ce frein culturel </w:t>
      </w:r>
      <w:r w:rsidR="00D06C34" w:rsidRPr="007D076E">
        <w:rPr>
          <w:rFonts w:ascii="Times New Roman" w:eastAsia="Times New Roman" w:hAnsi="Times New Roman" w:cs="Times New Roman"/>
          <w:sz w:val="24"/>
        </w:rPr>
        <w:t>assimilé à une</w:t>
      </w:r>
      <w:r w:rsidR="00C5109E" w:rsidRPr="007D076E">
        <w:rPr>
          <w:rFonts w:ascii="Times New Roman" w:eastAsia="Times New Roman" w:hAnsi="Times New Roman" w:cs="Times New Roman"/>
          <w:sz w:val="24"/>
        </w:rPr>
        <w:t xml:space="preserve"> </w:t>
      </w:r>
      <w:r w:rsidR="00D06C34" w:rsidRPr="007D076E">
        <w:rPr>
          <w:rFonts w:ascii="Times New Roman" w:eastAsia="Times New Roman" w:hAnsi="Times New Roman" w:cs="Times New Roman"/>
          <w:sz w:val="24"/>
        </w:rPr>
        <w:t>« autocensure »</w:t>
      </w:r>
      <w:r w:rsidR="00C5109E" w:rsidRPr="007D076E">
        <w:rPr>
          <w:rFonts w:ascii="Times New Roman" w:eastAsia="Times New Roman" w:hAnsi="Times New Roman" w:cs="Times New Roman"/>
          <w:sz w:val="24"/>
        </w:rPr>
        <w:t>, l</w:t>
      </w:r>
      <w:r w:rsidRPr="007D076E">
        <w:rPr>
          <w:rFonts w:ascii="Times New Roman" w:eastAsia="Times New Roman" w:hAnsi="Times New Roman" w:cs="Times New Roman"/>
          <w:sz w:val="24"/>
        </w:rPr>
        <w:t xml:space="preserve">a présentation </w:t>
      </w:r>
      <w:r w:rsidR="00C5109E" w:rsidRPr="007D076E">
        <w:rPr>
          <w:rFonts w:ascii="Times New Roman" w:eastAsia="Times New Roman" w:hAnsi="Times New Roman" w:cs="Times New Roman"/>
          <w:sz w:val="24"/>
        </w:rPr>
        <w:t xml:space="preserve">du budget </w:t>
      </w:r>
      <w:r w:rsidRPr="007D076E">
        <w:rPr>
          <w:rFonts w:ascii="Times New Roman" w:eastAsia="Times New Roman" w:hAnsi="Times New Roman" w:cs="Times New Roman"/>
          <w:sz w:val="24"/>
        </w:rPr>
        <w:t xml:space="preserve">devra nécessiter un effort de pédagogie </w:t>
      </w:r>
      <w:r w:rsidR="00D06C34" w:rsidRPr="007D076E">
        <w:rPr>
          <w:rFonts w:ascii="Times New Roman" w:eastAsia="Times New Roman" w:hAnsi="Times New Roman" w:cs="Times New Roman"/>
          <w:sz w:val="24"/>
        </w:rPr>
        <w:t>que l’expert-comptable pourra réaliser.</w:t>
      </w:r>
    </w:p>
    <w:p w:rsidR="005A564C" w:rsidRPr="007D076E" w:rsidRDefault="00D06C34" w:rsidP="005A564C">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Le deuxième blocage </w:t>
      </w:r>
      <w:r w:rsidR="00585E02" w:rsidRPr="007D076E">
        <w:rPr>
          <w:rFonts w:ascii="Times New Roman" w:eastAsia="Times New Roman" w:hAnsi="Times New Roman" w:cs="Times New Roman"/>
          <w:sz w:val="24"/>
        </w:rPr>
        <w:t>des associations</w:t>
      </w:r>
      <w:r w:rsidRPr="007D076E">
        <w:rPr>
          <w:rFonts w:ascii="Times New Roman" w:eastAsia="Times New Roman" w:hAnsi="Times New Roman" w:cs="Times New Roman"/>
          <w:sz w:val="24"/>
        </w:rPr>
        <w:t xml:space="preserve"> </w:t>
      </w:r>
      <w:r w:rsidR="00B97343" w:rsidRPr="007D076E">
        <w:rPr>
          <w:rFonts w:ascii="Times New Roman" w:eastAsia="Times New Roman" w:hAnsi="Times New Roman" w:cs="Times New Roman"/>
          <w:sz w:val="24"/>
        </w:rPr>
        <w:t>provient</w:t>
      </w:r>
      <w:r w:rsidR="00D16BF1" w:rsidRPr="007D076E">
        <w:rPr>
          <w:rFonts w:ascii="Times New Roman" w:eastAsia="Times New Roman" w:hAnsi="Times New Roman" w:cs="Times New Roman"/>
          <w:sz w:val="24"/>
        </w:rPr>
        <w:t xml:space="preserve"> de la réticence des pouvoirs publics à </w:t>
      </w:r>
      <w:r w:rsidR="00585E02" w:rsidRPr="007D076E">
        <w:rPr>
          <w:rFonts w:ascii="Times New Roman" w:eastAsia="Times New Roman" w:hAnsi="Times New Roman" w:cs="Times New Roman"/>
          <w:sz w:val="24"/>
        </w:rPr>
        <w:t>tolérer</w:t>
      </w:r>
      <w:r w:rsidR="00D16BF1" w:rsidRPr="007D076E">
        <w:rPr>
          <w:rFonts w:ascii="Times New Roman" w:eastAsia="Times New Roman" w:hAnsi="Times New Roman" w:cs="Times New Roman"/>
          <w:sz w:val="24"/>
        </w:rPr>
        <w:t xml:space="preserve"> la réalisation </w:t>
      </w:r>
      <w:r w:rsidR="00585E02" w:rsidRPr="007D076E">
        <w:rPr>
          <w:rFonts w:ascii="Times New Roman" w:eastAsia="Times New Roman" w:hAnsi="Times New Roman" w:cs="Times New Roman"/>
          <w:sz w:val="24"/>
        </w:rPr>
        <w:t>de résultats positifs.</w:t>
      </w:r>
      <w:r w:rsidR="00AC533B" w:rsidRPr="007D076E">
        <w:rPr>
          <w:rFonts w:ascii="Times New Roman" w:eastAsia="Times New Roman" w:hAnsi="Times New Roman" w:cs="Times New Roman"/>
          <w:sz w:val="24"/>
        </w:rPr>
        <w:t xml:space="preserve"> </w:t>
      </w:r>
      <w:r w:rsidR="005A564C" w:rsidRPr="007D076E">
        <w:rPr>
          <w:rFonts w:ascii="Times New Roman" w:eastAsia="Times New Roman" w:hAnsi="Times New Roman" w:cs="Times New Roman"/>
          <w:sz w:val="24"/>
        </w:rPr>
        <w:t>Preuve de cette méfiance, l'administration fiscale a, par le passé, remis en cause la non-lucrativité d'associations excédentaires. Bien que « </w:t>
      </w:r>
      <w:r w:rsidR="005A564C" w:rsidRPr="007D076E">
        <w:rPr>
          <w:rFonts w:ascii="Times New Roman" w:eastAsia="Times New Roman" w:hAnsi="Times New Roman" w:cs="Times New Roman"/>
          <w:i/>
          <w:sz w:val="24"/>
        </w:rPr>
        <w:t>reflets d’une gestion saine et prudente</w:t>
      </w:r>
      <w:r w:rsidR="005A564C" w:rsidRPr="007D076E">
        <w:rPr>
          <w:rFonts w:ascii="Times New Roman" w:eastAsia="Times New Roman" w:hAnsi="Times New Roman" w:cs="Times New Roman"/>
          <w:sz w:val="24"/>
        </w:rPr>
        <w:t xml:space="preserve"> » </w:t>
      </w:r>
      <w:r w:rsidR="005A564C" w:rsidRPr="007D076E">
        <w:rPr>
          <w:rFonts w:ascii="Times New Roman" w:eastAsia="Times New Roman" w:hAnsi="Times New Roman" w:cs="Times New Roman"/>
          <w:sz w:val="24"/>
        </w:rPr>
        <w:lastRenderedPageBreak/>
        <w:t>selon l’instruction fiscale du 18 décembre 2006</w:t>
      </w:r>
      <w:r w:rsidR="00DC69E9">
        <w:rPr>
          <w:rStyle w:val="Appelnotedebasdep"/>
          <w:rFonts w:ascii="Times New Roman" w:eastAsia="Times New Roman" w:hAnsi="Times New Roman" w:cs="Times New Roman"/>
          <w:sz w:val="24"/>
        </w:rPr>
        <w:footnoteReference w:id="32"/>
      </w:r>
      <w:r w:rsidR="005A564C" w:rsidRPr="007D076E">
        <w:rPr>
          <w:rFonts w:ascii="Times New Roman" w:eastAsia="Times New Roman" w:hAnsi="Times New Roman" w:cs="Times New Roman"/>
          <w:sz w:val="24"/>
        </w:rPr>
        <w:t>, leur usage ne doit pas être abusif (accumulation dans le seul but d’être thésaurisés, rémunération de nombreux dirigeants, dépenses somptuaires, …). Afin d’évacuer ce risque fiscal, l’association devra donc veiller à ce qu’ils soient employés dans l’intérêt du projet associatif.</w:t>
      </w:r>
    </w:p>
    <w:p w:rsidR="005B5A56" w:rsidRPr="007D076E" w:rsidRDefault="005A564C" w:rsidP="00D11CEE">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Les financeurs publics ne sont pas en reste. Ceux-ci ont longtemps </w:t>
      </w:r>
      <w:r w:rsidR="005B5A56" w:rsidRPr="007D076E">
        <w:rPr>
          <w:rFonts w:ascii="Times New Roman" w:eastAsia="Times New Roman" w:hAnsi="Times New Roman" w:cs="Times New Roman"/>
          <w:sz w:val="24"/>
        </w:rPr>
        <w:t>considér</w:t>
      </w:r>
      <w:r w:rsidR="002868B8">
        <w:rPr>
          <w:rFonts w:ascii="Times New Roman" w:eastAsia="Times New Roman" w:hAnsi="Times New Roman" w:cs="Times New Roman"/>
          <w:sz w:val="24"/>
        </w:rPr>
        <w:t>é</w:t>
      </w:r>
      <w:r w:rsidRPr="007D076E">
        <w:rPr>
          <w:rFonts w:ascii="Times New Roman" w:eastAsia="Times New Roman" w:hAnsi="Times New Roman" w:cs="Times New Roman"/>
          <w:sz w:val="24"/>
        </w:rPr>
        <w:t xml:space="preserve"> </w:t>
      </w:r>
      <w:r w:rsidR="005B5A56" w:rsidRPr="007D076E">
        <w:rPr>
          <w:rFonts w:ascii="Times New Roman" w:eastAsia="Times New Roman" w:hAnsi="Times New Roman" w:cs="Times New Roman"/>
          <w:sz w:val="24"/>
        </w:rPr>
        <w:t xml:space="preserve">(et considèrent encore ?) la réalisation d'excédents comme la </w:t>
      </w:r>
      <w:r w:rsidR="002868B8">
        <w:rPr>
          <w:rFonts w:ascii="Times New Roman" w:eastAsia="Times New Roman" w:hAnsi="Times New Roman" w:cs="Times New Roman"/>
          <w:sz w:val="24"/>
        </w:rPr>
        <w:t>preuve d'un trop-</w:t>
      </w:r>
      <w:r w:rsidR="005B5A56" w:rsidRPr="007D076E">
        <w:rPr>
          <w:rFonts w:ascii="Times New Roman" w:eastAsia="Times New Roman" w:hAnsi="Times New Roman" w:cs="Times New Roman"/>
          <w:sz w:val="24"/>
        </w:rPr>
        <w:t xml:space="preserve">perçu, réduisant </w:t>
      </w:r>
      <w:r w:rsidR="00511B17">
        <w:rPr>
          <w:rFonts w:ascii="Times New Roman" w:eastAsia="Times New Roman" w:hAnsi="Times New Roman" w:cs="Times New Roman"/>
          <w:sz w:val="24"/>
        </w:rPr>
        <w:t xml:space="preserve">à l’envi </w:t>
      </w:r>
      <w:r w:rsidR="005B5A56" w:rsidRPr="007D076E">
        <w:rPr>
          <w:rFonts w:ascii="Times New Roman" w:eastAsia="Times New Roman" w:hAnsi="Times New Roman" w:cs="Times New Roman"/>
          <w:sz w:val="24"/>
        </w:rPr>
        <w:t xml:space="preserve">leur subvention l'année suivante. Le paquet </w:t>
      </w:r>
      <w:r w:rsidR="003F78EA" w:rsidRPr="007D076E">
        <w:rPr>
          <w:rFonts w:ascii="Times New Roman" w:eastAsia="Times New Roman" w:hAnsi="Times New Roman" w:cs="Times New Roman"/>
          <w:sz w:val="24"/>
        </w:rPr>
        <w:t>« </w:t>
      </w:r>
      <w:proofErr w:type="spellStart"/>
      <w:r w:rsidR="003F78EA" w:rsidRPr="007D076E">
        <w:rPr>
          <w:rFonts w:ascii="Times New Roman" w:eastAsia="Times New Roman" w:hAnsi="Times New Roman" w:cs="Times New Roman"/>
          <w:sz w:val="24"/>
        </w:rPr>
        <w:t>Almunia</w:t>
      </w:r>
      <w:proofErr w:type="spellEnd"/>
      <w:r w:rsidR="003F78EA" w:rsidRPr="007D076E">
        <w:rPr>
          <w:rFonts w:ascii="Times New Roman" w:eastAsia="Times New Roman" w:hAnsi="Times New Roman" w:cs="Times New Roman"/>
          <w:sz w:val="24"/>
        </w:rPr>
        <w:t>-Barnier »</w:t>
      </w:r>
      <w:r w:rsidR="00511B17">
        <w:rPr>
          <w:rStyle w:val="Appelnotedebasdep"/>
          <w:rFonts w:ascii="Times New Roman" w:eastAsia="Times New Roman" w:hAnsi="Times New Roman" w:cs="Times New Roman"/>
          <w:sz w:val="24"/>
        </w:rPr>
        <w:footnoteReference w:id="33"/>
      </w:r>
      <w:r w:rsidR="003F78EA" w:rsidRPr="007D076E">
        <w:rPr>
          <w:rFonts w:ascii="Times New Roman" w:eastAsia="Times New Roman" w:hAnsi="Times New Roman" w:cs="Times New Roman"/>
          <w:sz w:val="24"/>
        </w:rPr>
        <w:t>, remplaçant le paquet « Monti-</w:t>
      </w:r>
      <w:proofErr w:type="spellStart"/>
      <w:r w:rsidR="003F78EA" w:rsidRPr="007D076E">
        <w:rPr>
          <w:rFonts w:ascii="Times New Roman" w:eastAsia="Times New Roman" w:hAnsi="Times New Roman" w:cs="Times New Roman"/>
          <w:sz w:val="24"/>
        </w:rPr>
        <w:t>Kroes</w:t>
      </w:r>
      <w:proofErr w:type="spellEnd"/>
      <w:r w:rsidR="003F78EA" w:rsidRPr="007D076E">
        <w:rPr>
          <w:rFonts w:ascii="Times New Roman" w:eastAsia="Times New Roman" w:hAnsi="Times New Roman" w:cs="Times New Roman"/>
          <w:sz w:val="24"/>
        </w:rPr>
        <w:t xml:space="preserve"> » </w:t>
      </w:r>
      <w:r w:rsidR="003B0A7A" w:rsidRPr="007D076E">
        <w:rPr>
          <w:rFonts w:ascii="Times New Roman" w:eastAsia="Times New Roman" w:hAnsi="Times New Roman" w:cs="Times New Roman"/>
          <w:sz w:val="24"/>
        </w:rPr>
        <w:t xml:space="preserve">depuis le 31 janvier 2012 et régissant les aides d’Etat </w:t>
      </w:r>
      <w:r w:rsidR="003F78EA" w:rsidRPr="007D076E">
        <w:rPr>
          <w:rFonts w:ascii="Times New Roman" w:eastAsia="Times New Roman" w:hAnsi="Times New Roman" w:cs="Times New Roman"/>
          <w:sz w:val="24"/>
        </w:rPr>
        <w:t xml:space="preserve">au niveau européen, affirme une tolérance dans la réalisation </w:t>
      </w:r>
      <w:r w:rsidR="003B0A7A" w:rsidRPr="007D076E">
        <w:rPr>
          <w:rFonts w:ascii="Times New Roman" w:eastAsia="Times New Roman" w:hAnsi="Times New Roman" w:cs="Times New Roman"/>
          <w:sz w:val="24"/>
        </w:rPr>
        <w:t>d’un bénéfice raisonnable</w:t>
      </w:r>
      <w:r w:rsidR="00D11CEE" w:rsidRPr="007D076E">
        <w:rPr>
          <w:rFonts w:ascii="Times New Roman" w:eastAsia="Times New Roman" w:hAnsi="Times New Roman" w:cs="Times New Roman"/>
          <w:sz w:val="24"/>
        </w:rPr>
        <w:t>.</w:t>
      </w:r>
      <w:r w:rsidR="003B0A7A" w:rsidRPr="007D076E">
        <w:rPr>
          <w:rFonts w:ascii="Times New Roman" w:eastAsia="Times New Roman" w:hAnsi="Times New Roman" w:cs="Times New Roman"/>
          <w:sz w:val="24"/>
        </w:rPr>
        <w:t xml:space="preserve"> </w:t>
      </w:r>
      <w:r w:rsidR="00D11CEE" w:rsidRPr="007D076E">
        <w:rPr>
          <w:rFonts w:ascii="Times New Roman" w:eastAsia="Times New Roman" w:hAnsi="Times New Roman" w:cs="Times New Roman"/>
          <w:sz w:val="24"/>
        </w:rPr>
        <w:t>B</w:t>
      </w:r>
      <w:r w:rsidR="003B0A7A" w:rsidRPr="007D076E">
        <w:rPr>
          <w:rFonts w:ascii="Times New Roman" w:eastAsia="Times New Roman" w:hAnsi="Times New Roman" w:cs="Times New Roman"/>
          <w:sz w:val="24"/>
        </w:rPr>
        <w:t>ien que cette notion semble peu adaptée</w:t>
      </w:r>
      <w:r w:rsidR="00511B17">
        <w:rPr>
          <w:rFonts w:ascii="Times New Roman" w:eastAsia="Times New Roman" w:hAnsi="Times New Roman" w:cs="Times New Roman"/>
          <w:sz w:val="24"/>
        </w:rPr>
        <w:t>,</w:t>
      </w:r>
      <w:r w:rsidR="003B0A7A" w:rsidRPr="007D076E">
        <w:rPr>
          <w:rFonts w:ascii="Times New Roman" w:eastAsia="Times New Roman" w:hAnsi="Times New Roman" w:cs="Times New Roman"/>
          <w:sz w:val="24"/>
        </w:rPr>
        <w:t xml:space="preserve"> puisqu</w:t>
      </w:r>
      <w:r w:rsidR="00511B17">
        <w:rPr>
          <w:rFonts w:ascii="Times New Roman" w:eastAsia="Times New Roman" w:hAnsi="Times New Roman" w:cs="Times New Roman"/>
          <w:sz w:val="24"/>
        </w:rPr>
        <w:t xml:space="preserve">e </w:t>
      </w:r>
      <w:r w:rsidR="003B0A7A" w:rsidRPr="007D076E">
        <w:rPr>
          <w:rFonts w:ascii="Times New Roman" w:eastAsia="Times New Roman" w:hAnsi="Times New Roman" w:cs="Times New Roman"/>
          <w:sz w:val="24"/>
        </w:rPr>
        <w:t xml:space="preserve">basée sur </w:t>
      </w:r>
      <w:r w:rsidR="00511B17">
        <w:rPr>
          <w:rFonts w:ascii="Times New Roman" w:eastAsia="Times New Roman" w:hAnsi="Times New Roman" w:cs="Times New Roman"/>
          <w:sz w:val="24"/>
        </w:rPr>
        <w:t xml:space="preserve">un </w:t>
      </w:r>
      <w:r w:rsidR="003B0A7A" w:rsidRPr="007D076E">
        <w:rPr>
          <w:rFonts w:ascii="Times New Roman" w:eastAsia="Times New Roman" w:hAnsi="Times New Roman" w:cs="Times New Roman"/>
          <w:sz w:val="24"/>
        </w:rPr>
        <w:t>taux de rendement du capital</w:t>
      </w:r>
      <w:r w:rsidR="00511B17">
        <w:rPr>
          <w:rStyle w:val="Appelnotedebasdep"/>
          <w:rFonts w:ascii="Times New Roman" w:eastAsia="Times New Roman" w:hAnsi="Times New Roman" w:cs="Times New Roman"/>
          <w:sz w:val="24"/>
        </w:rPr>
        <w:footnoteReference w:id="34"/>
      </w:r>
      <w:r w:rsidR="00D11CEE" w:rsidRPr="007D076E">
        <w:rPr>
          <w:rFonts w:ascii="Times New Roman" w:eastAsia="Times New Roman" w:hAnsi="Times New Roman" w:cs="Times New Roman"/>
          <w:sz w:val="24"/>
        </w:rPr>
        <w:t>, cette législation européenne ouvre une brèche pour les associations</w:t>
      </w:r>
      <w:r w:rsidR="003B0A7A" w:rsidRPr="007D076E">
        <w:rPr>
          <w:rFonts w:ascii="Times New Roman" w:eastAsia="Times New Roman" w:hAnsi="Times New Roman" w:cs="Times New Roman"/>
          <w:sz w:val="24"/>
        </w:rPr>
        <w:t>. Néanmoins, la circulaire Fillon du 18 janvier 2010</w:t>
      </w:r>
      <w:r w:rsidR="00D11CEE" w:rsidRPr="007D076E">
        <w:rPr>
          <w:rFonts w:ascii="Times New Roman" w:eastAsia="Times New Roman" w:hAnsi="Times New Roman" w:cs="Times New Roman"/>
          <w:sz w:val="24"/>
        </w:rPr>
        <w:t>, directement applicable, est plus restrictive puisqu’elle prévoit une reprise des excédents supér</w:t>
      </w:r>
      <w:r w:rsidR="00A801F6">
        <w:rPr>
          <w:rFonts w:ascii="Times New Roman" w:eastAsia="Times New Roman" w:hAnsi="Times New Roman" w:cs="Times New Roman"/>
          <w:sz w:val="24"/>
        </w:rPr>
        <w:t>ieurs à 10 % du montant octroyé</w:t>
      </w:r>
      <w:r w:rsidR="00D11CEE" w:rsidRPr="007D076E">
        <w:rPr>
          <w:rFonts w:ascii="Times New Roman" w:eastAsia="Times New Roman" w:hAnsi="Times New Roman" w:cs="Times New Roman"/>
          <w:sz w:val="24"/>
        </w:rPr>
        <w:t>, ainsi qu’une diminution de la dotation en année N+1 à hauteur des excédents inférieurs à 10 %. C</w:t>
      </w:r>
      <w:r w:rsidR="00711C9D">
        <w:rPr>
          <w:rFonts w:ascii="Times New Roman" w:eastAsia="Times New Roman" w:hAnsi="Times New Roman" w:cs="Times New Roman"/>
          <w:sz w:val="24"/>
        </w:rPr>
        <w:t>ela</w:t>
      </w:r>
      <w:r w:rsidR="00D11CEE" w:rsidRPr="007D076E">
        <w:rPr>
          <w:rFonts w:ascii="Times New Roman" w:eastAsia="Times New Roman" w:hAnsi="Times New Roman" w:cs="Times New Roman"/>
          <w:sz w:val="24"/>
        </w:rPr>
        <w:t xml:space="preserve"> revient </w:t>
      </w:r>
      <w:r w:rsidR="00711C9D">
        <w:rPr>
          <w:rFonts w:ascii="Times New Roman" w:eastAsia="Times New Roman" w:hAnsi="Times New Roman" w:cs="Times New Roman"/>
          <w:sz w:val="24"/>
        </w:rPr>
        <w:t xml:space="preserve">in fine </w:t>
      </w:r>
      <w:r w:rsidR="00D11CEE" w:rsidRPr="007D076E">
        <w:rPr>
          <w:rFonts w:ascii="Times New Roman" w:eastAsia="Times New Roman" w:hAnsi="Times New Roman" w:cs="Times New Roman"/>
          <w:sz w:val="24"/>
        </w:rPr>
        <w:t>à réserver le droit aux financeurs de confisquer l’ensemble des excédents réalisés.</w:t>
      </w:r>
    </w:p>
    <w:p w:rsidR="005B5A56" w:rsidRPr="007D076E" w:rsidRDefault="00D11CEE" w:rsidP="00310B9B">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En attendant une clarification du droit</w:t>
      </w:r>
      <w:r w:rsidR="007060B0" w:rsidRPr="007D076E">
        <w:rPr>
          <w:rFonts w:ascii="Times New Roman" w:eastAsia="Times New Roman" w:hAnsi="Times New Roman" w:cs="Times New Roman"/>
          <w:sz w:val="24"/>
        </w:rPr>
        <w:t xml:space="preserve"> sur la tolérance des excédents</w:t>
      </w:r>
      <w:r w:rsidRPr="007D076E">
        <w:rPr>
          <w:rFonts w:ascii="Times New Roman" w:eastAsia="Times New Roman" w:hAnsi="Times New Roman" w:cs="Times New Roman"/>
          <w:sz w:val="24"/>
        </w:rPr>
        <w:t xml:space="preserve">, </w:t>
      </w:r>
      <w:r w:rsidR="00384FAF" w:rsidRPr="007D076E">
        <w:rPr>
          <w:rFonts w:ascii="Times New Roman" w:eastAsia="Times New Roman" w:hAnsi="Times New Roman" w:cs="Times New Roman"/>
          <w:sz w:val="24"/>
        </w:rPr>
        <w:t xml:space="preserve">la pratique </w:t>
      </w:r>
      <w:r w:rsidR="005A564C" w:rsidRPr="007D076E">
        <w:rPr>
          <w:rFonts w:ascii="Times New Roman" w:eastAsia="Times New Roman" w:hAnsi="Times New Roman" w:cs="Times New Roman"/>
          <w:sz w:val="24"/>
        </w:rPr>
        <w:t>nous montre régulièrement</w:t>
      </w:r>
      <w:r w:rsidR="00384FAF" w:rsidRPr="007D076E">
        <w:rPr>
          <w:rFonts w:ascii="Times New Roman" w:eastAsia="Times New Roman" w:hAnsi="Times New Roman" w:cs="Times New Roman"/>
          <w:sz w:val="24"/>
        </w:rPr>
        <w:t xml:space="preserve"> qu’il est important d’avoir un dialogue constructif en cas de forte dépendance aux financeurs publics. Ceux-ci ayant très souvent le dernier mot, il convient donc d’apporter une attention aux excédents éventuellement réalis</w:t>
      </w:r>
      <w:r w:rsidR="00587740">
        <w:rPr>
          <w:rFonts w:ascii="Times New Roman" w:eastAsia="Times New Roman" w:hAnsi="Times New Roman" w:cs="Times New Roman"/>
          <w:sz w:val="24"/>
        </w:rPr>
        <w:t>és</w:t>
      </w:r>
      <w:r w:rsidR="00384FAF" w:rsidRPr="007D076E">
        <w:rPr>
          <w:rFonts w:ascii="Times New Roman" w:eastAsia="Times New Roman" w:hAnsi="Times New Roman" w:cs="Times New Roman"/>
          <w:sz w:val="24"/>
        </w:rPr>
        <w:t xml:space="preserve"> et à leur emploi afin d’éviter une reprise ou une diminution de ressources l’année suivante.</w:t>
      </w:r>
    </w:p>
    <w:p w:rsidR="00BC5C2D" w:rsidRPr="007D076E" w:rsidRDefault="00BC5C2D" w:rsidP="005A564C">
      <w:pPr>
        <w:spacing w:after="24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L’association ne doit pas hésiter à prendre connaissance des seuils d’acceptabilité des excédents auprès de ses financeurs, qui peuvent varier selon chacun. Ces l</w:t>
      </w:r>
      <w:r w:rsidR="005B5A56" w:rsidRPr="007D076E">
        <w:rPr>
          <w:rFonts w:ascii="Times New Roman" w:eastAsia="Times New Roman" w:hAnsi="Times New Roman" w:cs="Times New Roman"/>
          <w:sz w:val="24"/>
        </w:rPr>
        <w:t>oi</w:t>
      </w:r>
      <w:r w:rsidRPr="007D076E">
        <w:rPr>
          <w:rFonts w:ascii="Times New Roman" w:eastAsia="Times New Roman" w:hAnsi="Times New Roman" w:cs="Times New Roman"/>
          <w:sz w:val="24"/>
        </w:rPr>
        <w:t>s</w:t>
      </w:r>
      <w:r w:rsidR="005B5A56" w:rsidRPr="007D076E">
        <w:rPr>
          <w:rFonts w:ascii="Times New Roman" w:eastAsia="Times New Roman" w:hAnsi="Times New Roman" w:cs="Times New Roman"/>
          <w:sz w:val="24"/>
        </w:rPr>
        <w:t xml:space="preserve"> non écrite</w:t>
      </w:r>
      <w:r w:rsidRPr="007D076E">
        <w:rPr>
          <w:rFonts w:ascii="Times New Roman" w:eastAsia="Times New Roman" w:hAnsi="Times New Roman" w:cs="Times New Roman"/>
          <w:sz w:val="24"/>
        </w:rPr>
        <w:t>s</w:t>
      </w:r>
      <w:r w:rsidR="005B5A56" w:rsidRPr="007D076E">
        <w:rPr>
          <w:rFonts w:ascii="Times New Roman" w:eastAsia="Times New Roman" w:hAnsi="Times New Roman" w:cs="Times New Roman"/>
          <w:sz w:val="24"/>
        </w:rPr>
        <w:t xml:space="preserve"> </w:t>
      </w:r>
      <w:r w:rsidR="00310B9B" w:rsidRPr="007D076E">
        <w:rPr>
          <w:rFonts w:ascii="Times New Roman" w:eastAsia="Times New Roman" w:hAnsi="Times New Roman" w:cs="Times New Roman"/>
          <w:sz w:val="24"/>
        </w:rPr>
        <w:t>peuvent être lourdes de conséquences</w:t>
      </w:r>
      <w:r w:rsidRPr="007D076E">
        <w:rPr>
          <w:rFonts w:ascii="Times New Roman" w:eastAsia="Times New Roman" w:hAnsi="Times New Roman" w:cs="Times New Roman"/>
          <w:sz w:val="24"/>
        </w:rPr>
        <w:t>. En interrogeant un responsable ESS de la Mairie de Paris pour le cas d’</w:t>
      </w:r>
      <w:r w:rsidR="00EB36F2">
        <w:rPr>
          <w:rFonts w:ascii="Times New Roman" w:eastAsia="Times New Roman" w:hAnsi="Times New Roman" w:cs="Times New Roman"/>
          <w:sz w:val="24"/>
        </w:rPr>
        <w:t>une petite association cliente dont la</w:t>
      </w:r>
      <w:r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lastRenderedPageBreak/>
        <w:t xml:space="preserve">subvention </w:t>
      </w:r>
      <w:r w:rsidR="00EB36F2">
        <w:rPr>
          <w:rFonts w:ascii="Times New Roman" w:eastAsia="Times New Roman" w:hAnsi="Times New Roman" w:cs="Times New Roman"/>
          <w:sz w:val="24"/>
        </w:rPr>
        <w:t xml:space="preserve">avait été réduite </w:t>
      </w:r>
      <w:r w:rsidRPr="007D076E">
        <w:rPr>
          <w:rFonts w:ascii="Times New Roman" w:eastAsia="Times New Roman" w:hAnsi="Times New Roman" w:cs="Times New Roman"/>
          <w:sz w:val="24"/>
        </w:rPr>
        <w:t>en raison d’excédents trop importants</w:t>
      </w:r>
      <w:r w:rsidR="005B5A56"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il s’avère que celle-</w:t>
      </w:r>
      <w:r w:rsidR="00EB36F2">
        <w:rPr>
          <w:rFonts w:ascii="Times New Roman" w:eastAsia="Times New Roman" w:hAnsi="Times New Roman" w:cs="Times New Roman"/>
          <w:sz w:val="24"/>
        </w:rPr>
        <w:t>ci retenait plusieurs critères :</w:t>
      </w:r>
    </w:p>
    <w:p w:rsidR="00BC5C2D" w:rsidRPr="007D076E" w:rsidRDefault="00BC5C2D" w:rsidP="005E1FC6">
      <w:pPr>
        <w:pStyle w:val="Paragraphedeliste"/>
        <w:numPr>
          <w:ilvl w:val="0"/>
          <w:numId w:val="16"/>
        </w:numPr>
        <w:spacing w:after="18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la récurrence des excédents réalisés les dernières années, </w:t>
      </w:r>
    </w:p>
    <w:p w:rsidR="00BC5C2D" w:rsidRPr="007D076E" w:rsidRDefault="00BC5C2D" w:rsidP="005E1FC6">
      <w:pPr>
        <w:pStyle w:val="Paragraphedeliste"/>
        <w:numPr>
          <w:ilvl w:val="0"/>
          <w:numId w:val="16"/>
        </w:numPr>
        <w:spacing w:after="18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l’application du ratio </w:t>
      </w:r>
      <w:r w:rsidR="005B5A56" w:rsidRPr="007D076E">
        <w:rPr>
          <w:rFonts w:ascii="Times New Roman" w:eastAsia="Times New Roman" w:hAnsi="Times New Roman" w:cs="Times New Roman"/>
          <w:sz w:val="24"/>
        </w:rPr>
        <w:t>Trésorerie/Produits</w:t>
      </w:r>
      <w:r w:rsidRPr="007D076E">
        <w:rPr>
          <w:rFonts w:ascii="Times New Roman" w:eastAsia="Times New Roman" w:hAnsi="Times New Roman" w:cs="Times New Roman"/>
          <w:sz w:val="24"/>
        </w:rPr>
        <w:t xml:space="preserve"> d’Exploitation</w:t>
      </w:r>
      <w:r w:rsid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 xml:space="preserve">nécessairement inférieur à 180 jours, </w:t>
      </w:r>
    </w:p>
    <w:p w:rsidR="005B5A56" w:rsidRPr="007D076E" w:rsidRDefault="00BC5C2D" w:rsidP="00BC5C2D">
      <w:pPr>
        <w:pStyle w:val="Paragraphedeliste"/>
        <w:numPr>
          <w:ilvl w:val="0"/>
          <w:numId w:val="16"/>
        </w:numPr>
        <w:spacing w:after="36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l’application du ratio Trésorerie/Fonds propres, néces</w:t>
      </w:r>
      <w:r w:rsidR="00EB36F2">
        <w:rPr>
          <w:rFonts w:ascii="Times New Roman" w:eastAsia="Times New Roman" w:hAnsi="Times New Roman" w:cs="Times New Roman"/>
          <w:sz w:val="24"/>
        </w:rPr>
        <w:t>sairement inférieur à 180 jours</w:t>
      </w:r>
      <w:r w:rsidRPr="007D076E">
        <w:rPr>
          <w:rFonts w:ascii="Times New Roman" w:eastAsia="Times New Roman" w:hAnsi="Times New Roman" w:cs="Times New Roman"/>
          <w:sz w:val="24"/>
        </w:rPr>
        <w:t xml:space="preserve"> (bien que celui-ci ne soit pas pertinent pour des associations disposant d’investissements importants</w:t>
      </w:r>
      <w:r w:rsidR="008E79D0" w:rsidRPr="007D076E">
        <w:rPr>
          <w:rFonts w:ascii="Times New Roman" w:eastAsia="Times New Roman" w:hAnsi="Times New Roman" w:cs="Times New Roman"/>
          <w:sz w:val="24"/>
        </w:rPr>
        <w:t xml:space="preserve"> nécessitant des ressources de </w:t>
      </w:r>
      <w:r w:rsidR="00664CAC">
        <w:rPr>
          <w:rFonts w:ascii="Times New Roman" w:eastAsia="Times New Roman" w:hAnsi="Times New Roman" w:cs="Times New Roman"/>
          <w:sz w:val="24"/>
        </w:rPr>
        <w:t>long terme</w:t>
      </w:r>
      <w:r w:rsidRPr="007D076E">
        <w:rPr>
          <w:rFonts w:ascii="Times New Roman" w:eastAsia="Times New Roman" w:hAnsi="Times New Roman" w:cs="Times New Roman"/>
          <w:sz w:val="24"/>
        </w:rPr>
        <w:t>)</w:t>
      </w:r>
    </w:p>
    <w:p w:rsidR="00F01C92" w:rsidRPr="007D076E" w:rsidRDefault="00BD59F1" w:rsidP="00BC5C2D">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Parmi les solutions, outre un éclaircissement de la loi européenne et française, </w:t>
      </w:r>
      <w:r w:rsidR="005B5A56" w:rsidRPr="007D076E">
        <w:rPr>
          <w:rFonts w:ascii="Times New Roman" w:eastAsia="Times New Roman" w:hAnsi="Times New Roman" w:cs="Times New Roman"/>
          <w:sz w:val="24"/>
        </w:rPr>
        <w:t xml:space="preserve">le rapport </w:t>
      </w:r>
      <w:proofErr w:type="spellStart"/>
      <w:r w:rsidR="005B5A56" w:rsidRPr="007D076E">
        <w:rPr>
          <w:rFonts w:ascii="Times New Roman" w:eastAsia="Times New Roman" w:hAnsi="Times New Roman" w:cs="Times New Roman"/>
          <w:sz w:val="24"/>
        </w:rPr>
        <w:t>Vercamer</w:t>
      </w:r>
      <w:proofErr w:type="spellEnd"/>
      <w:r w:rsidRPr="007D076E">
        <w:rPr>
          <w:rFonts w:ascii="Times New Roman" w:eastAsia="Times New Roman" w:hAnsi="Times New Roman" w:cs="Times New Roman"/>
          <w:sz w:val="24"/>
        </w:rPr>
        <w:t xml:space="preserve"> d’Avril 2010</w:t>
      </w:r>
      <w:r w:rsidR="00EF09D6">
        <w:rPr>
          <w:rStyle w:val="Appelnotedebasdep"/>
          <w:rFonts w:ascii="Times New Roman" w:eastAsia="Times New Roman" w:hAnsi="Times New Roman" w:cs="Times New Roman"/>
          <w:sz w:val="24"/>
        </w:rPr>
        <w:footnoteReference w:id="35"/>
      </w:r>
      <w:r w:rsidRPr="007D076E">
        <w:rPr>
          <w:rFonts w:ascii="Times New Roman" w:eastAsia="Times New Roman" w:hAnsi="Times New Roman" w:cs="Times New Roman"/>
          <w:sz w:val="24"/>
        </w:rPr>
        <w:t xml:space="preserve"> propose d’encourager la contractualisation pluriannuelle intégrant la non-reprise des excédents dès lors que ceux-ci ne sont pas abusifs</w:t>
      </w:r>
      <w:r w:rsidR="007060B0" w:rsidRPr="007D076E">
        <w:rPr>
          <w:rFonts w:ascii="Times New Roman" w:eastAsia="Times New Roman" w:hAnsi="Times New Roman" w:cs="Times New Roman"/>
          <w:sz w:val="24"/>
        </w:rPr>
        <w:t xml:space="preserve">, à l’image de ce qui est </w:t>
      </w:r>
      <w:r w:rsidR="007004CE" w:rsidRPr="007D076E">
        <w:rPr>
          <w:rFonts w:ascii="Times New Roman" w:eastAsia="Times New Roman" w:hAnsi="Times New Roman" w:cs="Times New Roman"/>
          <w:sz w:val="24"/>
        </w:rPr>
        <w:t>réalisé par de nombreuses collectivités</w:t>
      </w:r>
      <w:r w:rsidR="007060B0" w:rsidRPr="007D076E">
        <w:rPr>
          <w:rFonts w:ascii="Times New Roman" w:eastAsia="Times New Roman" w:hAnsi="Times New Roman" w:cs="Times New Roman"/>
          <w:sz w:val="24"/>
        </w:rPr>
        <w:t xml:space="preserve"> dans le secteur médico-social </w:t>
      </w:r>
      <w:r w:rsidR="007004CE" w:rsidRPr="007D076E">
        <w:rPr>
          <w:rFonts w:ascii="Times New Roman" w:eastAsia="Times New Roman" w:hAnsi="Times New Roman" w:cs="Times New Roman"/>
          <w:sz w:val="24"/>
        </w:rPr>
        <w:t>à travers</w:t>
      </w:r>
      <w:r w:rsidR="007060B0" w:rsidRPr="007D076E">
        <w:rPr>
          <w:rFonts w:ascii="Times New Roman" w:eastAsia="Times New Roman" w:hAnsi="Times New Roman" w:cs="Times New Roman"/>
          <w:sz w:val="24"/>
        </w:rPr>
        <w:t xml:space="preserve"> </w:t>
      </w:r>
      <w:r w:rsidR="007004CE" w:rsidRPr="007D076E">
        <w:rPr>
          <w:rFonts w:ascii="Times New Roman" w:eastAsia="Times New Roman" w:hAnsi="Times New Roman" w:cs="Times New Roman"/>
          <w:sz w:val="24"/>
        </w:rPr>
        <w:t xml:space="preserve">les </w:t>
      </w:r>
      <w:r w:rsidR="007060B0" w:rsidRPr="007D076E">
        <w:rPr>
          <w:rFonts w:ascii="Times New Roman" w:eastAsia="Times New Roman" w:hAnsi="Times New Roman" w:cs="Times New Roman"/>
          <w:sz w:val="24"/>
        </w:rPr>
        <w:t>Contrats Pluriannuels d’Objectifs et de Moyens (CPOM).</w:t>
      </w:r>
    </w:p>
    <w:p w:rsidR="003A6758" w:rsidRPr="007D076E" w:rsidRDefault="005A564C" w:rsidP="00C40D5E">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En attendant de telles évolutions, l’expert-comptable dispose</w:t>
      </w:r>
      <w:r w:rsidR="00EF09D6">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de moyens de conseil afin de minimiser les risques de reprise d’excédents</w:t>
      </w:r>
      <w:r w:rsidR="00CC3252" w:rsidRPr="007D076E">
        <w:rPr>
          <w:rFonts w:ascii="Times New Roman" w:eastAsia="Times New Roman" w:hAnsi="Times New Roman" w:cs="Times New Roman"/>
          <w:sz w:val="24"/>
        </w:rPr>
        <w:t>, comme nous le verrons dans le point suivant (</w:t>
      </w:r>
      <w:r w:rsidR="00CB48D5">
        <w:rPr>
          <w:rFonts w:ascii="Times New Roman" w:eastAsia="Times New Roman" w:hAnsi="Times New Roman" w:cs="Times New Roman"/>
          <w:sz w:val="24"/>
        </w:rPr>
        <w:t>2</w:t>
      </w:r>
      <w:r w:rsidR="00CB48D5" w:rsidRPr="00CB48D5">
        <w:rPr>
          <w:rFonts w:ascii="Times New Roman" w:eastAsia="Times New Roman" w:hAnsi="Times New Roman" w:cs="Times New Roman"/>
          <w:sz w:val="24"/>
          <w:vertAlign w:val="superscript"/>
        </w:rPr>
        <w:t>e</w:t>
      </w:r>
      <w:r w:rsidR="00CB48D5">
        <w:rPr>
          <w:rFonts w:ascii="Times New Roman" w:eastAsia="Times New Roman" w:hAnsi="Times New Roman" w:cs="Times New Roman"/>
          <w:sz w:val="24"/>
        </w:rPr>
        <w:t xml:space="preserve"> paragraphe</w:t>
      </w:r>
      <w:r w:rsidR="00CC3252" w:rsidRPr="007D076E">
        <w:rPr>
          <w:rFonts w:ascii="Times New Roman" w:eastAsia="Times New Roman" w:hAnsi="Times New Roman" w:cs="Times New Roman"/>
          <w:sz w:val="24"/>
        </w:rPr>
        <w:t>)</w:t>
      </w:r>
      <w:r w:rsidRPr="007D076E">
        <w:rPr>
          <w:rFonts w:ascii="Times New Roman" w:eastAsia="Times New Roman" w:hAnsi="Times New Roman" w:cs="Times New Roman"/>
          <w:sz w:val="24"/>
        </w:rPr>
        <w:t xml:space="preserve">. </w:t>
      </w:r>
    </w:p>
    <w:p w:rsidR="00735393" w:rsidRDefault="00735393" w:rsidP="00F96437">
      <w:pPr>
        <w:pStyle w:val="Titre5"/>
      </w:pPr>
      <w:bookmarkStart w:id="32" w:name="_Toc411629873"/>
      <w:r w:rsidRPr="00C2528B">
        <w:t xml:space="preserve">§2  </w:t>
      </w:r>
      <w:r w:rsidRPr="0090729E">
        <w:t xml:space="preserve">Optimiser </w:t>
      </w:r>
      <w:proofErr w:type="spellStart"/>
      <w:r w:rsidRPr="0090729E">
        <w:t>comptablement</w:t>
      </w:r>
      <w:proofErr w:type="spellEnd"/>
      <w:r w:rsidRPr="0090729E">
        <w:t xml:space="preserve"> les fonds associatifs</w:t>
      </w:r>
      <w:bookmarkEnd w:id="32"/>
    </w:p>
    <w:p w:rsidR="00A64937" w:rsidRPr="007D076E" w:rsidRDefault="00A64937" w:rsidP="005E5F98">
      <w:pPr>
        <w:spacing w:after="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La constitution d’un haut de bilan associatif peut résul</w:t>
      </w:r>
      <w:r w:rsidR="009858B8">
        <w:rPr>
          <w:rFonts w:ascii="Times New Roman" w:eastAsia="Times New Roman" w:hAnsi="Times New Roman" w:cs="Times New Roman"/>
          <w:sz w:val="24"/>
        </w:rPr>
        <w:t>ter de méthodes de valorisation</w:t>
      </w:r>
      <w:r w:rsidRPr="007D076E">
        <w:rPr>
          <w:rFonts w:ascii="Times New Roman" w:eastAsia="Times New Roman" w:hAnsi="Times New Roman" w:cs="Times New Roman"/>
          <w:sz w:val="24"/>
        </w:rPr>
        <w:t xml:space="preserve"> </w:t>
      </w:r>
      <w:r w:rsidR="009858B8">
        <w:rPr>
          <w:rFonts w:ascii="Times New Roman" w:eastAsia="Times New Roman" w:hAnsi="Times New Roman" w:cs="Times New Roman"/>
          <w:sz w:val="24"/>
        </w:rPr>
        <w:t>comptable</w:t>
      </w:r>
      <w:r w:rsidRPr="007D076E">
        <w:rPr>
          <w:rFonts w:ascii="Times New Roman" w:eastAsia="Times New Roman" w:hAnsi="Times New Roman" w:cs="Times New Roman"/>
          <w:sz w:val="24"/>
        </w:rPr>
        <w:t xml:space="preserve"> </w:t>
      </w:r>
      <w:r w:rsidR="009058D7">
        <w:rPr>
          <w:rFonts w:ascii="Times New Roman" w:eastAsia="Times New Roman" w:hAnsi="Times New Roman" w:cs="Times New Roman"/>
          <w:sz w:val="24"/>
        </w:rPr>
        <w:t>que</w:t>
      </w:r>
      <w:r w:rsidR="0070468B" w:rsidRPr="0070468B">
        <w:rPr>
          <w:rFonts w:ascii="Times New Roman" w:eastAsia="Times New Roman" w:hAnsi="Times New Roman" w:cs="Times New Roman"/>
          <w:sz w:val="24"/>
        </w:rPr>
        <w:t xml:space="preserve"> nous lister</w:t>
      </w:r>
      <w:r w:rsidR="00B42D25">
        <w:rPr>
          <w:rFonts w:ascii="Times New Roman" w:eastAsia="Times New Roman" w:hAnsi="Times New Roman" w:cs="Times New Roman"/>
          <w:sz w:val="24"/>
        </w:rPr>
        <w:t>ons</w:t>
      </w:r>
      <w:r w:rsidR="009058D7">
        <w:rPr>
          <w:rFonts w:ascii="Times New Roman" w:eastAsia="Times New Roman" w:hAnsi="Times New Roman" w:cs="Times New Roman"/>
          <w:sz w:val="24"/>
        </w:rPr>
        <w:t>, sans que celles-ci ne prétendent à l’exhaustivité</w:t>
      </w:r>
      <w:r w:rsidR="0070468B">
        <w:rPr>
          <w:rFonts w:ascii="Times New Roman" w:eastAsia="Times New Roman" w:hAnsi="Times New Roman" w:cs="Times New Roman"/>
          <w:sz w:val="24"/>
        </w:rPr>
        <w:t xml:space="preserve">. </w:t>
      </w:r>
      <w:r w:rsidR="005E5F98">
        <w:rPr>
          <w:rFonts w:ascii="Times New Roman" w:eastAsia="Times New Roman" w:hAnsi="Times New Roman" w:cs="Times New Roman"/>
          <w:sz w:val="24"/>
        </w:rPr>
        <w:t>L</w:t>
      </w:r>
      <w:r w:rsidR="008F7056" w:rsidRPr="007D076E">
        <w:rPr>
          <w:rFonts w:ascii="Times New Roman" w:eastAsia="Times New Roman" w:hAnsi="Times New Roman" w:cs="Times New Roman"/>
          <w:sz w:val="24"/>
        </w:rPr>
        <w:t xml:space="preserve">es choix comptables </w:t>
      </w:r>
      <w:r w:rsidR="005E5F98">
        <w:rPr>
          <w:rFonts w:ascii="Times New Roman" w:eastAsia="Times New Roman" w:hAnsi="Times New Roman" w:cs="Times New Roman"/>
          <w:sz w:val="24"/>
        </w:rPr>
        <w:t>ont</w:t>
      </w:r>
      <w:r w:rsidR="008F7056" w:rsidRPr="007D076E">
        <w:rPr>
          <w:rFonts w:ascii="Times New Roman" w:eastAsia="Times New Roman" w:hAnsi="Times New Roman" w:cs="Times New Roman"/>
          <w:sz w:val="24"/>
        </w:rPr>
        <w:t xml:space="preserve"> un impact non négligeable sur la structure financière et permettront d’améliorer soit les fonds propres, définitivement acquis par l’entité, soit les</w:t>
      </w:r>
      <w:r w:rsidR="00354042" w:rsidRPr="007D076E">
        <w:rPr>
          <w:rFonts w:ascii="Times New Roman" w:eastAsia="Times New Roman" w:hAnsi="Times New Roman" w:cs="Times New Roman"/>
          <w:sz w:val="24"/>
        </w:rPr>
        <w:t xml:space="preserve"> autres</w:t>
      </w:r>
      <w:r w:rsidR="008F7056" w:rsidRPr="007D076E">
        <w:rPr>
          <w:rFonts w:ascii="Times New Roman" w:eastAsia="Times New Roman" w:hAnsi="Times New Roman" w:cs="Times New Roman"/>
          <w:sz w:val="24"/>
        </w:rPr>
        <w:t xml:space="preserve"> fonds associatifs, assim</w:t>
      </w:r>
      <w:r w:rsidR="009858B8">
        <w:rPr>
          <w:rFonts w:ascii="Times New Roman" w:eastAsia="Times New Roman" w:hAnsi="Times New Roman" w:cs="Times New Roman"/>
          <w:sz w:val="24"/>
        </w:rPr>
        <w:t>ilés à des quasi-fonds propres, leur somme</w:t>
      </w:r>
      <w:r w:rsidR="008F7056" w:rsidRPr="007D076E">
        <w:rPr>
          <w:rFonts w:ascii="Times New Roman" w:eastAsia="Times New Roman" w:hAnsi="Times New Roman" w:cs="Times New Roman"/>
          <w:sz w:val="24"/>
        </w:rPr>
        <w:t xml:space="preserve"> composant les fo</w:t>
      </w:r>
      <w:r w:rsidR="009858B8">
        <w:rPr>
          <w:rFonts w:ascii="Times New Roman" w:eastAsia="Times New Roman" w:hAnsi="Times New Roman" w:cs="Times New Roman"/>
          <w:sz w:val="24"/>
        </w:rPr>
        <w:t>nds associatifs</w:t>
      </w:r>
      <w:r w:rsidR="008F7056" w:rsidRPr="007D076E">
        <w:rPr>
          <w:rFonts w:ascii="Times New Roman" w:eastAsia="Times New Roman" w:hAnsi="Times New Roman" w:cs="Times New Roman"/>
          <w:sz w:val="24"/>
        </w:rPr>
        <w:t>. Cette distinction est importante car elle n’aura pas les mêmes conséquences vis-à-vis des financeurs comme nous</w:t>
      </w:r>
      <w:r w:rsidR="005E5F98">
        <w:rPr>
          <w:rFonts w:ascii="Times New Roman" w:eastAsia="Times New Roman" w:hAnsi="Times New Roman" w:cs="Times New Roman"/>
          <w:sz w:val="24"/>
        </w:rPr>
        <w:t xml:space="preserve"> l’avons vu précédemment </w:t>
      </w:r>
      <w:r w:rsidRPr="007D076E">
        <w:rPr>
          <w:rFonts w:ascii="Times New Roman" w:eastAsia="Times New Roman" w:hAnsi="Times New Roman" w:cs="Times New Roman"/>
          <w:sz w:val="24"/>
        </w:rPr>
        <w:t>:</w:t>
      </w:r>
    </w:p>
    <w:p w:rsidR="00D43400" w:rsidRPr="007D076E" w:rsidRDefault="00D43400" w:rsidP="00D43400">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lastRenderedPageBreak/>
        <w:t>Subventions d’investissement</w:t>
      </w:r>
    </w:p>
    <w:p w:rsidR="00D43400" w:rsidRPr="007D076E" w:rsidRDefault="009669F9" w:rsidP="00D21516">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Le règlement CRC n°99-01 a créé une subtilité concernant les subventions d’investissem</w:t>
      </w:r>
      <w:r w:rsidR="0044082C" w:rsidRPr="007D076E">
        <w:rPr>
          <w:rFonts w:ascii="Times New Roman" w:eastAsia="Times New Roman" w:hAnsi="Times New Roman" w:cs="Times New Roman"/>
          <w:sz w:val="24"/>
        </w:rPr>
        <w:t>ent</w:t>
      </w:r>
      <w:r w:rsidRPr="007D076E">
        <w:rPr>
          <w:rFonts w:ascii="Times New Roman" w:eastAsia="Times New Roman" w:hAnsi="Times New Roman" w:cs="Times New Roman"/>
          <w:sz w:val="24"/>
        </w:rPr>
        <w:t>. Ainsi, il distingue les « subventions affectées à un bien renouvelable » (compte 1026 ou 1036 selon l’application ou non d’un droit de reprise)</w:t>
      </w:r>
      <w:r w:rsidR="00B471EA">
        <w:rPr>
          <w:rFonts w:ascii="Times New Roman" w:eastAsia="Times New Roman" w:hAnsi="Times New Roman" w:cs="Times New Roman"/>
          <w:sz w:val="24"/>
        </w:rPr>
        <w:t>, ne faisant pas l’objet d’une reprise en compte de résultat,</w:t>
      </w:r>
      <w:r w:rsidR="00D43400"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des « subventions affectées à un bien non renouvelable »</w:t>
      </w:r>
      <w:r w:rsidR="00955A86">
        <w:rPr>
          <w:rFonts w:ascii="Times New Roman" w:eastAsia="Times New Roman" w:hAnsi="Times New Roman" w:cs="Times New Roman"/>
          <w:sz w:val="24"/>
        </w:rPr>
        <w:t xml:space="preserve"> </w:t>
      </w:r>
      <w:r w:rsidR="00955A86" w:rsidRPr="00B471EA">
        <w:rPr>
          <w:rFonts w:ascii="Times New Roman" w:eastAsia="Times New Roman" w:hAnsi="Times New Roman" w:cs="Times New Roman"/>
          <w:sz w:val="24"/>
        </w:rPr>
        <w:t>(compte</w:t>
      </w:r>
      <w:r w:rsidRPr="00B471EA">
        <w:rPr>
          <w:rFonts w:ascii="Times New Roman" w:eastAsia="Times New Roman" w:hAnsi="Times New Roman" w:cs="Times New Roman"/>
          <w:sz w:val="24"/>
        </w:rPr>
        <w:t xml:space="preserve"> </w:t>
      </w:r>
      <w:r w:rsidR="000540C6" w:rsidRPr="00B471EA">
        <w:rPr>
          <w:rFonts w:ascii="Times New Roman" w:eastAsia="Times New Roman" w:hAnsi="Times New Roman" w:cs="Times New Roman"/>
          <w:sz w:val="24"/>
        </w:rPr>
        <w:t>13)</w:t>
      </w:r>
      <w:r w:rsidR="00B471EA">
        <w:rPr>
          <w:rFonts w:ascii="Times New Roman" w:eastAsia="Times New Roman" w:hAnsi="Times New Roman" w:cs="Times New Roman"/>
          <w:sz w:val="24"/>
        </w:rPr>
        <w:t>, reprises en compte de résultat</w:t>
      </w:r>
      <w:r w:rsidR="000540C6" w:rsidRPr="00B471EA">
        <w:rPr>
          <w:rFonts w:ascii="Times New Roman" w:eastAsia="Times New Roman" w:hAnsi="Times New Roman" w:cs="Times New Roman"/>
          <w:sz w:val="24"/>
        </w:rPr>
        <w:t>.</w:t>
      </w:r>
      <w:r w:rsidR="000540C6">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 xml:space="preserve">Dans le premier cas, il faut comprendre que l’association devra trouver les fonds pour renouveler le bien. Dans le deuxième cas, l’association soit ne renouvellera pas le bien, soit recevra une nouvelle subvention pour financer son renouvellement. </w:t>
      </w:r>
      <w:r w:rsidR="00D21516" w:rsidRPr="007D076E">
        <w:rPr>
          <w:rFonts w:ascii="Times New Roman" w:eastAsia="Times New Roman" w:hAnsi="Times New Roman" w:cs="Times New Roman"/>
          <w:sz w:val="24"/>
        </w:rPr>
        <w:t>Cette distinction devra s’analyser selon la convention de financement ainsi que les contraintes de fonctionnement de l’entité. Le fait de</w:t>
      </w:r>
      <w:r w:rsidR="00D43400" w:rsidRPr="007D076E">
        <w:rPr>
          <w:rFonts w:ascii="Times New Roman" w:eastAsia="Times New Roman" w:hAnsi="Times New Roman" w:cs="Times New Roman"/>
          <w:sz w:val="24"/>
        </w:rPr>
        <w:t xml:space="preserve"> privilégier </w:t>
      </w:r>
      <w:r w:rsidR="00D21516" w:rsidRPr="007D076E">
        <w:rPr>
          <w:rFonts w:ascii="Times New Roman" w:eastAsia="Times New Roman" w:hAnsi="Times New Roman" w:cs="Times New Roman"/>
          <w:sz w:val="24"/>
        </w:rPr>
        <w:t>le caractère renouvelable</w:t>
      </w:r>
      <w:r w:rsidR="008F7056" w:rsidRPr="007D076E">
        <w:rPr>
          <w:rFonts w:ascii="Times New Roman" w:eastAsia="Times New Roman" w:hAnsi="Times New Roman" w:cs="Times New Roman"/>
          <w:sz w:val="24"/>
        </w:rPr>
        <w:t xml:space="preserve"> </w:t>
      </w:r>
      <w:r w:rsidR="00D21516" w:rsidRPr="007D076E">
        <w:rPr>
          <w:rFonts w:ascii="Times New Roman" w:eastAsia="Times New Roman" w:hAnsi="Times New Roman" w:cs="Times New Roman"/>
          <w:sz w:val="24"/>
        </w:rPr>
        <w:t xml:space="preserve">chaque fois que cela est possible </w:t>
      </w:r>
      <w:r w:rsidR="008F7056" w:rsidRPr="007D076E">
        <w:rPr>
          <w:rFonts w:ascii="Times New Roman" w:eastAsia="Times New Roman" w:hAnsi="Times New Roman" w:cs="Times New Roman"/>
          <w:sz w:val="24"/>
        </w:rPr>
        <w:t>et en cas de subvention sans droit de reprise</w:t>
      </w:r>
      <w:r w:rsidR="0044082C" w:rsidRPr="007D076E">
        <w:rPr>
          <w:rFonts w:ascii="Times New Roman" w:eastAsia="Times New Roman" w:hAnsi="Times New Roman" w:cs="Times New Roman"/>
          <w:sz w:val="24"/>
        </w:rPr>
        <w:t xml:space="preserve"> </w:t>
      </w:r>
      <w:r w:rsidR="00D21516" w:rsidRPr="007D076E">
        <w:rPr>
          <w:rFonts w:ascii="Times New Roman" w:eastAsia="Times New Roman" w:hAnsi="Times New Roman" w:cs="Times New Roman"/>
          <w:sz w:val="24"/>
        </w:rPr>
        <w:t xml:space="preserve">permettra de gonfler le montant des fonds </w:t>
      </w:r>
      <w:r w:rsidR="008F7056" w:rsidRPr="007D076E">
        <w:rPr>
          <w:rFonts w:ascii="Times New Roman" w:eastAsia="Times New Roman" w:hAnsi="Times New Roman" w:cs="Times New Roman"/>
          <w:sz w:val="24"/>
        </w:rPr>
        <w:t>propres</w:t>
      </w:r>
      <w:r w:rsidR="00D21516" w:rsidRPr="007D076E">
        <w:rPr>
          <w:rFonts w:ascii="Times New Roman" w:eastAsia="Times New Roman" w:hAnsi="Times New Roman" w:cs="Times New Roman"/>
          <w:sz w:val="24"/>
        </w:rPr>
        <w:t>, conformément à une stratégie d’amélioration du haut de bilan.</w:t>
      </w:r>
      <w:r w:rsidR="008F7056" w:rsidRPr="007D076E">
        <w:rPr>
          <w:rFonts w:ascii="Times New Roman" w:eastAsia="Times New Roman" w:hAnsi="Times New Roman" w:cs="Times New Roman"/>
          <w:sz w:val="24"/>
        </w:rPr>
        <w:t xml:space="preserve"> Dans le cas d’une subvention avec droit de reprise ou portant sur des biens non renouvelables, </w:t>
      </w:r>
      <w:r w:rsidR="0044082C" w:rsidRPr="007D076E">
        <w:rPr>
          <w:rFonts w:ascii="Times New Roman" w:eastAsia="Times New Roman" w:hAnsi="Times New Roman" w:cs="Times New Roman"/>
          <w:sz w:val="24"/>
        </w:rPr>
        <w:t xml:space="preserve">celle-ci </w:t>
      </w:r>
      <w:r w:rsidR="008F7056" w:rsidRPr="007D076E">
        <w:rPr>
          <w:rFonts w:ascii="Times New Roman" w:eastAsia="Times New Roman" w:hAnsi="Times New Roman" w:cs="Times New Roman"/>
          <w:sz w:val="24"/>
        </w:rPr>
        <w:t>sera enregistrée dans les autres fonds associatifs.</w:t>
      </w:r>
    </w:p>
    <w:p w:rsidR="00F304C9" w:rsidRPr="007D076E" w:rsidRDefault="00D21516" w:rsidP="00D21516">
      <w:pPr>
        <w:spacing w:after="360"/>
        <w:ind w:right="-284"/>
        <w:jc w:val="both"/>
        <w:rPr>
          <w:rFonts w:ascii="Times New Roman" w:eastAsia="Times New Roman" w:hAnsi="Times New Roman" w:cs="Times New Roman"/>
          <w:sz w:val="24"/>
        </w:rPr>
      </w:pPr>
      <w:r w:rsidRPr="00955A86">
        <w:rPr>
          <w:rFonts w:ascii="Times New Roman" w:eastAsia="Times New Roman" w:hAnsi="Times New Roman" w:cs="Times New Roman"/>
          <w:sz w:val="24"/>
        </w:rPr>
        <w:t>Dans certains secteurs comme le médico-social, le fait de ne pas « amortir » les subventions permet d’éviter la neutralisation de la dotation aux amortissements par la reprise de subvention. Si cette dernière est remplacée par de</w:t>
      </w:r>
      <w:r w:rsidR="006F4BB1">
        <w:rPr>
          <w:rFonts w:ascii="Times New Roman" w:eastAsia="Times New Roman" w:hAnsi="Times New Roman" w:cs="Times New Roman"/>
          <w:sz w:val="24"/>
        </w:rPr>
        <w:t xml:space="preserve">s produits de la tarification, </w:t>
      </w:r>
      <w:r w:rsidRPr="00955A86">
        <w:rPr>
          <w:rFonts w:ascii="Times New Roman" w:eastAsia="Times New Roman" w:hAnsi="Times New Roman" w:cs="Times New Roman"/>
          <w:sz w:val="24"/>
        </w:rPr>
        <w:t>la capacité d’autofinancement</w:t>
      </w:r>
      <w:r w:rsidR="00421D77" w:rsidRPr="00955A86">
        <w:rPr>
          <w:rFonts w:ascii="Times New Roman" w:eastAsia="Times New Roman" w:hAnsi="Times New Roman" w:cs="Times New Roman"/>
          <w:sz w:val="24"/>
        </w:rPr>
        <w:t xml:space="preserve"> sera mécaniquement améliorée</w:t>
      </w:r>
      <w:r w:rsidRPr="00955A86">
        <w:rPr>
          <w:rFonts w:ascii="Times New Roman" w:eastAsia="Times New Roman" w:hAnsi="Times New Roman" w:cs="Times New Roman"/>
          <w:sz w:val="24"/>
        </w:rPr>
        <w:t>.</w:t>
      </w:r>
    </w:p>
    <w:p w:rsidR="00D43400" w:rsidRPr="007D076E" w:rsidRDefault="00D43400" w:rsidP="00D43400">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Ecart de réévaluation</w:t>
      </w:r>
    </w:p>
    <w:p w:rsidR="00D43400" w:rsidRPr="007D076E" w:rsidRDefault="00796334" w:rsidP="00D21516">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Selon la règle comptable de droit commun, les </w:t>
      </w:r>
      <w:r w:rsidR="00A078C1" w:rsidRPr="007D076E">
        <w:rPr>
          <w:rFonts w:ascii="Times New Roman" w:eastAsia="Times New Roman" w:hAnsi="Times New Roman" w:cs="Times New Roman"/>
          <w:sz w:val="24"/>
        </w:rPr>
        <w:t xml:space="preserve">associations </w:t>
      </w:r>
      <w:r w:rsidRPr="007D076E">
        <w:rPr>
          <w:rFonts w:ascii="Times New Roman" w:eastAsia="Times New Roman" w:hAnsi="Times New Roman" w:cs="Times New Roman"/>
          <w:sz w:val="24"/>
        </w:rPr>
        <w:t>peuvent réaliser une réévaluation de leurs immobilisations corporelles et financières.</w:t>
      </w:r>
      <w:r w:rsidR="00A078C1"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 xml:space="preserve">En pratique, celle-ci portera </w:t>
      </w:r>
      <w:r w:rsidR="00A078C1" w:rsidRPr="007D076E">
        <w:rPr>
          <w:rFonts w:ascii="Times New Roman" w:eastAsia="Times New Roman" w:hAnsi="Times New Roman" w:cs="Times New Roman"/>
          <w:sz w:val="24"/>
        </w:rPr>
        <w:t xml:space="preserve">essentiellement sur des </w:t>
      </w:r>
      <w:r w:rsidRPr="007D076E">
        <w:rPr>
          <w:rFonts w:ascii="Times New Roman" w:eastAsia="Times New Roman" w:hAnsi="Times New Roman" w:cs="Times New Roman"/>
          <w:sz w:val="24"/>
        </w:rPr>
        <w:t>actifs</w:t>
      </w:r>
      <w:r w:rsidR="00A078C1" w:rsidRPr="007D076E">
        <w:rPr>
          <w:rFonts w:ascii="Times New Roman" w:eastAsia="Times New Roman" w:hAnsi="Times New Roman" w:cs="Times New Roman"/>
          <w:sz w:val="24"/>
        </w:rPr>
        <w:t xml:space="preserve"> tels que les</w:t>
      </w:r>
      <w:r w:rsidRPr="007D076E">
        <w:rPr>
          <w:rFonts w:ascii="Times New Roman" w:eastAsia="Times New Roman" w:hAnsi="Times New Roman" w:cs="Times New Roman"/>
          <w:sz w:val="24"/>
        </w:rPr>
        <w:t xml:space="preserve"> terrains et</w:t>
      </w:r>
      <w:r w:rsidR="00A078C1" w:rsidRPr="007D076E">
        <w:rPr>
          <w:rFonts w:ascii="Times New Roman" w:eastAsia="Times New Roman" w:hAnsi="Times New Roman" w:cs="Times New Roman"/>
          <w:sz w:val="24"/>
        </w:rPr>
        <w:t xml:space="preserve"> immeubles après estimation d’expert</w:t>
      </w:r>
      <w:r w:rsidRPr="007D076E">
        <w:rPr>
          <w:rFonts w:ascii="Times New Roman" w:eastAsia="Times New Roman" w:hAnsi="Times New Roman" w:cs="Times New Roman"/>
          <w:sz w:val="24"/>
        </w:rPr>
        <w:t xml:space="preserve">. La </w:t>
      </w:r>
      <w:r w:rsidR="00A078C1" w:rsidRPr="007D076E">
        <w:rPr>
          <w:rFonts w:ascii="Times New Roman" w:eastAsia="Times New Roman" w:hAnsi="Times New Roman" w:cs="Times New Roman"/>
          <w:sz w:val="24"/>
        </w:rPr>
        <w:t>réévaluation des biens peut permettre d’enregistrer des gains de valeur</w:t>
      </w:r>
      <w:r w:rsidRPr="007D076E">
        <w:rPr>
          <w:rFonts w:ascii="Times New Roman" w:eastAsia="Times New Roman" w:hAnsi="Times New Roman" w:cs="Times New Roman"/>
          <w:sz w:val="24"/>
        </w:rPr>
        <w:t xml:space="preserve"> substantiels. La contrepartie de l’augmentation de l’actif se</w:t>
      </w:r>
      <w:r w:rsidR="007D076E">
        <w:rPr>
          <w:rFonts w:ascii="Times New Roman" w:eastAsia="Times New Roman" w:hAnsi="Times New Roman" w:cs="Times New Roman"/>
          <w:sz w:val="24"/>
        </w:rPr>
        <w:t>ra enregistrée en compte 105 « E</w:t>
      </w:r>
      <w:r w:rsidRPr="007D076E">
        <w:rPr>
          <w:rFonts w:ascii="Times New Roman" w:eastAsia="Times New Roman" w:hAnsi="Times New Roman" w:cs="Times New Roman"/>
          <w:sz w:val="24"/>
        </w:rPr>
        <w:t xml:space="preserve">carts de réévaluation », augmentant d’autant les fonds </w:t>
      </w:r>
      <w:r w:rsidR="008F7056" w:rsidRPr="007D076E">
        <w:rPr>
          <w:rFonts w:ascii="Times New Roman" w:eastAsia="Times New Roman" w:hAnsi="Times New Roman" w:cs="Times New Roman"/>
          <w:sz w:val="24"/>
        </w:rPr>
        <w:t>propres (s’ils portent sur un bien sans droit de reprise), ou les autres fonds associatifs (s’ils portent sur un bien avec droit de reprise)</w:t>
      </w:r>
      <w:r w:rsidR="0044082C" w:rsidRPr="007D076E">
        <w:rPr>
          <w:rFonts w:ascii="Times New Roman" w:eastAsia="Times New Roman" w:hAnsi="Times New Roman" w:cs="Times New Roman"/>
          <w:sz w:val="24"/>
        </w:rPr>
        <w:t>.</w:t>
      </w:r>
    </w:p>
    <w:p w:rsidR="00DB4A2F" w:rsidRPr="007D076E" w:rsidRDefault="00D43400" w:rsidP="00D43400">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V</w:t>
      </w:r>
      <w:r w:rsidR="00EE6C9C" w:rsidRPr="007D076E">
        <w:rPr>
          <w:rFonts w:ascii="Times New Roman" w:eastAsia="Times New Roman" w:hAnsi="Times New Roman" w:cs="Times New Roman"/>
          <w:sz w:val="24"/>
        </w:rPr>
        <w:t xml:space="preserve">aloriser le patrimoine </w:t>
      </w:r>
      <w:r w:rsidR="000173A3" w:rsidRPr="007D076E">
        <w:rPr>
          <w:rFonts w:ascii="Times New Roman" w:eastAsia="Times New Roman" w:hAnsi="Times New Roman" w:cs="Times New Roman"/>
          <w:sz w:val="24"/>
        </w:rPr>
        <w:t xml:space="preserve">matériel et </w:t>
      </w:r>
      <w:r w:rsidR="00EB4EF5" w:rsidRPr="007D076E">
        <w:rPr>
          <w:rFonts w:ascii="Times New Roman" w:eastAsia="Times New Roman" w:hAnsi="Times New Roman" w:cs="Times New Roman"/>
          <w:sz w:val="24"/>
        </w:rPr>
        <w:t>immatériel</w:t>
      </w:r>
    </w:p>
    <w:p w:rsidR="00A31D11" w:rsidRPr="007D076E" w:rsidRDefault="00A31D11" w:rsidP="00A541D2">
      <w:pPr>
        <w:spacing w:after="24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lastRenderedPageBreak/>
        <w:t>L’i</w:t>
      </w:r>
      <w:r w:rsidR="00DB4A2F" w:rsidRPr="007D076E">
        <w:rPr>
          <w:rFonts w:ascii="Times New Roman" w:eastAsia="Times New Roman" w:hAnsi="Times New Roman" w:cs="Times New Roman"/>
          <w:sz w:val="24"/>
        </w:rPr>
        <w:t>ntérêt de présenter à l’actif des biens durables</w:t>
      </w:r>
      <w:r w:rsidRPr="007D076E">
        <w:rPr>
          <w:rFonts w:ascii="Times New Roman" w:eastAsia="Times New Roman" w:hAnsi="Times New Roman" w:cs="Times New Roman"/>
          <w:sz w:val="24"/>
        </w:rPr>
        <w:t>, outre la valorisation plus fidèle du patrimoine de l’entité, est de ne pas grever le résultat d’exploitation et ainsi rehausser le niveau des fonds propres.</w:t>
      </w:r>
      <w:r w:rsidR="00DB4A2F" w:rsidRPr="007D076E">
        <w:rPr>
          <w:rFonts w:ascii="Times New Roman" w:eastAsia="Times New Roman" w:hAnsi="Times New Roman" w:cs="Times New Roman"/>
          <w:sz w:val="24"/>
        </w:rPr>
        <w:t xml:space="preserve"> </w:t>
      </w:r>
      <w:r w:rsidR="0042007C" w:rsidRPr="007D076E">
        <w:rPr>
          <w:rFonts w:ascii="Times New Roman" w:eastAsia="Times New Roman" w:hAnsi="Times New Roman" w:cs="Times New Roman"/>
          <w:sz w:val="24"/>
        </w:rPr>
        <w:t>Sous certaines conditions, l</w:t>
      </w:r>
      <w:r w:rsidRPr="007D076E">
        <w:rPr>
          <w:rFonts w:ascii="Times New Roman" w:eastAsia="Times New Roman" w:hAnsi="Times New Roman" w:cs="Times New Roman"/>
          <w:sz w:val="24"/>
        </w:rPr>
        <w:t xml:space="preserve">e plan comptable général permet de valoriser à l’actif de nombreux biens durables produits par les associations : </w:t>
      </w:r>
    </w:p>
    <w:p w:rsidR="00A31D11" w:rsidRPr="007D076E" w:rsidRDefault="00DB4A2F" w:rsidP="00BC4449">
      <w:pPr>
        <w:pStyle w:val="Paragraphedeliste"/>
        <w:numPr>
          <w:ilvl w:val="0"/>
          <w:numId w:val="17"/>
        </w:numPr>
        <w:ind w:left="1066"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en immobilisation</w:t>
      </w:r>
      <w:r w:rsidR="00A31D11" w:rsidRPr="007D076E">
        <w:rPr>
          <w:rFonts w:ascii="Times New Roman" w:eastAsia="Times New Roman" w:hAnsi="Times New Roman" w:cs="Times New Roman"/>
          <w:sz w:val="24"/>
        </w:rPr>
        <w:t xml:space="preserve"> corporelle : </w:t>
      </w:r>
      <w:r w:rsidR="00596E9F" w:rsidRPr="007D076E">
        <w:rPr>
          <w:rFonts w:ascii="Times New Roman" w:eastAsia="Times New Roman" w:hAnsi="Times New Roman" w:cs="Times New Roman"/>
          <w:sz w:val="24"/>
        </w:rPr>
        <w:t xml:space="preserve">création d’un lieu d’accueil, réalisation de travaux, </w:t>
      </w:r>
      <w:r w:rsidR="007B71F5">
        <w:rPr>
          <w:rFonts w:ascii="Times New Roman" w:eastAsia="Times New Roman" w:hAnsi="Times New Roman" w:cs="Times New Roman"/>
          <w:sz w:val="24"/>
        </w:rPr>
        <w:t>…</w:t>
      </w:r>
    </w:p>
    <w:p w:rsidR="00B7537F" w:rsidRPr="007D076E" w:rsidRDefault="00596E9F" w:rsidP="00BC4449">
      <w:pPr>
        <w:pStyle w:val="Paragraphedeliste"/>
        <w:numPr>
          <w:ilvl w:val="0"/>
          <w:numId w:val="17"/>
        </w:numPr>
        <w:ind w:left="1066"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en immobilisation incorporelle</w:t>
      </w:r>
      <w:r w:rsidR="00A31D11" w:rsidRPr="007D076E">
        <w:rPr>
          <w:rFonts w:ascii="Times New Roman" w:eastAsia="Times New Roman" w:hAnsi="Times New Roman" w:cs="Times New Roman"/>
          <w:sz w:val="24"/>
        </w:rPr>
        <w:t xml:space="preserve"> : </w:t>
      </w:r>
      <w:r w:rsidRPr="007D076E">
        <w:rPr>
          <w:rFonts w:ascii="Times New Roman" w:eastAsia="Times New Roman" w:hAnsi="Times New Roman" w:cs="Times New Roman"/>
          <w:sz w:val="24"/>
        </w:rPr>
        <w:t xml:space="preserve">création d’un </w:t>
      </w:r>
      <w:r w:rsidR="00DB4A2F" w:rsidRPr="007D076E">
        <w:rPr>
          <w:rFonts w:ascii="Times New Roman" w:eastAsia="Times New Roman" w:hAnsi="Times New Roman" w:cs="Times New Roman"/>
          <w:sz w:val="24"/>
        </w:rPr>
        <w:t>logiciel,</w:t>
      </w:r>
      <w:r w:rsidR="00A81643"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d</w:t>
      </w:r>
      <w:r w:rsidR="004B388F">
        <w:rPr>
          <w:rFonts w:ascii="Times New Roman" w:eastAsia="Times New Roman" w:hAnsi="Times New Roman" w:cs="Times New Roman"/>
          <w:sz w:val="24"/>
        </w:rPr>
        <w:t>’une</w:t>
      </w:r>
      <w:r w:rsidRPr="007D076E">
        <w:rPr>
          <w:rFonts w:ascii="Times New Roman" w:eastAsia="Times New Roman" w:hAnsi="Times New Roman" w:cs="Times New Roman"/>
          <w:sz w:val="24"/>
        </w:rPr>
        <w:t xml:space="preserve"> base de données ou d’édition, d’un </w:t>
      </w:r>
      <w:r w:rsidR="00A81643" w:rsidRPr="007D076E">
        <w:rPr>
          <w:rFonts w:ascii="Times New Roman" w:eastAsia="Times New Roman" w:hAnsi="Times New Roman" w:cs="Times New Roman"/>
          <w:sz w:val="24"/>
        </w:rPr>
        <w:t>sys</w:t>
      </w:r>
      <w:r w:rsidRPr="007D076E">
        <w:rPr>
          <w:rFonts w:ascii="Times New Roman" w:eastAsia="Times New Roman" w:hAnsi="Times New Roman" w:cs="Times New Roman"/>
          <w:sz w:val="24"/>
        </w:rPr>
        <w:t>t</w:t>
      </w:r>
      <w:r w:rsidR="00A81643" w:rsidRPr="007D076E">
        <w:rPr>
          <w:rFonts w:ascii="Times New Roman" w:eastAsia="Times New Roman" w:hAnsi="Times New Roman" w:cs="Times New Roman"/>
          <w:sz w:val="24"/>
        </w:rPr>
        <w:t>ème d’information interne,</w:t>
      </w:r>
      <w:r w:rsidR="00DB4A2F" w:rsidRPr="007D076E">
        <w:rPr>
          <w:rFonts w:ascii="Times New Roman" w:eastAsia="Times New Roman" w:hAnsi="Times New Roman" w:cs="Times New Roman"/>
          <w:sz w:val="24"/>
        </w:rPr>
        <w:t xml:space="preserve"> …</w:t>
      </w:r>
    </w:p>
    <w:p w:rsidR="00A31D11" w:rsidRPr="007D076E" w:rsidRDefault="0042007C" w:rsidP="00B7537F">
      <w:pPr>
        <w:pStyle w:val="Paragraphedeliste"/>
        <w:numPr>
          <w:ilvl w:val="0"/>
          <w:numId w:val="17"/>
        </w:numPr>
        <w:spacing w:after="360"/>
        <w:ind w:left="1066"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en stock </w:t>
      </w:r>
      <w:r w:rsidR="0032233A">
        <w:rPr>
          <w:rFonts w:ascii="Times New Roman" w:eastAsia="Times New Roman" w:hAnsi="Times New Roman" w:cs="Times New Roman"/>
          <w:sz w:val="24"/>
        </w:rPr>
        <w:t xml:space="preserve">de produits </w:t>
      </w:r>
      <w:r w:rsidRPr="007D076E">
        <w:rPr>
          <w:rFonts w:ascii="Times New Roman" w:eastAsia="Times New Roman" w:hAnsi="Times New Roman" w:cs="Times New Roman"/>
          <w:sz w:val="24"/>
        </w:rPr>
        <w:t xml:space="preserve">: </w:t>
      </w:r>
      <w:r w:rsidR="00596E9F" w:rsidRPr="007D076E">
        <w:rPr>
          <w:rFonts w:ascii="Times New Roman" w:eastAsia="Times New Roman" w:hAnsi="Times New Roman" w:cs="Times New Roman"/>
          <w:sz w:val="24"/>
        </w:rPr>
        <w:t xml:space="preserve">conception d’un </w:t>
      </w:r>
      <w:r w:rsidR="00DB4A2F" w:rsidRPr="007D076E">
        <w:rPr>
          <w:rFonts w:ascii="Times New Roman" w:eastAsia="Times New Roman" w:hAnsi="Times New Roman" w:cs="Times New Roman"/>
          <w:sz w:val="24"/>
        </w:rPr>
        <w:t xml:space="preserve">spectacle, </w:t>
      </w:r>
      <w:r w:rsidR="00596E9F" w:rsidRPr="007D076E">
        <w:rPr>
          <w:rFonts w:ascii="Times New Roman" w:eastAsia="Times New Roman" w:hAnsi="Times New Roman" w:cs="Times New Roman"/>
          <w:sz w:val="24"/>
        </w:rPr>
        <w:t xml:space="preserve">de </w:t>
      </w:r>
      <w:r w:rsidR="00DB4A2F" w:rsidRPr="007D076E">
        <w:rPr>
          <w:rFonts w:ascii="Times New Roman" w:eastAsia="Times New Roman" w:hAnsi="Times New Roman" w:cs="Times New Roman"/>
          <w:sz w:val="24"/>
        </w:rPr>
        <w:t>supports pédagogiques, élaboration d’un concept,</w:t>
      </w:r>
      <w:r w:rsidR="00596E9F" w:rsidRPr="007D076E">
        <w:rPr>
          <w:rFonts w:ascii="Times New Roman" w:eastAsia="Times New Roman" w:hAnsi="Times New Roman" w:cs="Times New Roman"/>
          <w:sz w:val="24"/>
        </w:rPr>
        <w:t xml:space="preserve"> </w:t>
      </w:r>
      <w:r w:rsidR="00DB4A2F" w:rsidRPr="007D076E">
        <w:rPr>
          <w:rFonts w:ascii="Times New Roman" w:eastAsia="Times New Roman" w:hAnsi="Times New Roman" w:cs="Times New Roman"/>
          <w:sz w:val="24"/>
        </w:rPr>
        <w:t>…</w:t>
      </w:r>
    </w:p>
    <w:p w:rsidR="00DB4A2F" w:rsidRPr="007D076E" w:rsidRDefault="0042007C" w:rsidP="00A31D11">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Pour être inscrites à l’actif du bilan, les dépenses </w:t>
      </w:r>
      <w:r w:rsidR="0044082C" w:rsidRPr="007D076E">
        <w:rPr>
          <w:rFonts w:ascii="Times New Roman" w:eastAsia="Times New Roman" w:hAnsi="Times New Roman" w:cs="Times New Roman"/>
          <w:sz w:val="24"/>
        </w:rPr>
        <w:t>doivent</w:t>
      </w:r>
      <w:r w:rsidRPr="007D076E">
        <w:rPr>
          <w:rFonts w:ascii="Times New Roman" w:eastAsia="Times New Roman" w:hAnsi="Times New Roman" w:cs="Times New Roman"/>
          <w:sz w:val="24"/>
        </w:rPr>
        <w:t xml:space="preserve"> </w:t>
      </w:r>
      <w:r w:rsidR="0044082C" w:rsidRPr="007D076E">
        <w:rPr>
          <w:rFonts w:ascii="Times New Roman" w:eastAsia="Times New Roman" w:hAnsi="Times New Roman" w:cs="Times New Roman"/>
          <w:sz w:val="24"/>
        </w:rPr>
        <w:t xml:space="preserve">répondre à la définition des </w:t>
      </w:r>
      <w:r w:rsidRPr="007D076E">
        <w:rPr>
          <w:rFonts w:ascii="Times New Roman" w:eastAsia="Times New Roman" w:hAnsi="Times New Roman" w:cs="Times New Roman"/>
          <w:sz w:val="24"/>
        </w:rPr>
        <w:t>frais de recherche et de développemen</w:t>
      </w:r>
      <w:r w:rsidR="006B0690">
        <w:rPr>
          <w:rFonts w:ascii="Times New Roman" w:eastAsia="Times New Roman" w:hAnsi="Times New Roman" w:cs="Times New Roman"/>
          <w:sz w:val="24"/>
        </w:rPr>
        <w:t xml:space="preserve">t selon l’article 311-3 du PCG : </w:t>
      </w:r>
      <w:r w:rsidRPr="007D076E">
        <w:rPr>
          <w:rFonts w:ascii="Times New Roman" w:eastAsia="Times New Roman" w:hAnsi="Times New Roman" w:cs="Times New Roman"/>
          <w:sz w:val="24"/>
        </w:rPr>
        <w:t>caractère identifiable et durable du bien, capacité à générer d</w:t>
      </w:r>
      <w:r w:rsidR="006B0690">
        <w:rPr>
          <w:rFonts w:ascii="Times New Roman" w:eastAsia="Times New Roman" w:hAnsi="Times New Roman" w:cs="Times New Roman"/>
          <w:sz w:val="24"/>
        </w:rPr>
        <w:t>es avantages économiques futurs</w:t>
      </w:r>
      <w:r w:rsidR="00CE0FD9">
        <w:rPr>
          <w:rFonts w:ascii="Times New Roman" w:eastAsia="Times New Roman" w:hAnsi="Times New Roman" w:cs="Times New Roman"/>
          <w:sz w:val="24"/>
        </w:rPr>
        <w:t>, ..</w:t>
      </w:r>
      <w:r w:rsidRPr="007D076E">
        <w:rPr>
          <w:rFonts w:ascii="Times New Roman" w:eastAsia="Times New Roman" w:hAnsi="Times New Roman" w:cs="Times New Roman"/>
          <w:sz w:val="24"/>
        </w:rPr>
        <w:t xml:space="preserve">. </w:t>
      </w:r>
      <w:r w:rsidR="000173A3" w:rsidRPr="007D076E">
        <w:rPr>
          <w:rFonts w:ascii="Times New Roman" w:eastAsia="Times New Roman" w:hAnsi="Times New Roman" w:cs="Times New Roman"/>
          <w:sz w:val="24"/>
        </w:rPr>
        <w:t>Tandis que l</w:t>
      </w:r>
      <w:r w:rsidR="00895C63" w:rsidRPr="007D076E">
        <w:rPr>
          <w:rFonts w:ascii="Times New Roman" w:eastAsia="Times New Roman" w:hAnsi="Times New Roman" w:cs="Times New Roman"/>
          <w:sz w:val="24"/>
        </w:rPr>
        <w:t>es dépenses seront constatées en charge</w:t>
      </w:r>
      <w:r w:rsidR="007B71F5">
        <w:rPr>
          <w:rFonts w:ascii="Times New Roman" w:eastAsia="Times New Roman" w:hAnsi="Times New Roman" w:cs="Times New Roman"/>
          <w:sz w:val="24"/>
        </w:rPr>
        <w:t>s</w:t>
      </w:r>
      <w:r w:rsidR="00895C63" w:rsidRPr="007D076E">
        <w:rPr>
          <w:rFonts w:ascii="Times New Roman" w:eastAsia="Times New Roman" w:hAnsi="Times New Roman" w:cs="Times New Roman"/>
          <w:sz w:val="24"/>
        </w:rPr>
        <w:t xml:space="preserve"> d’exploitation</w:t>
      </w:r>
      <w:r w:rsidR="000173A3" w:rsidRPr="007D076E">
        <w:rPr>
          <w:rFonts w:ascii="Times New Roman" w:eastAsia="Times New Roman" w:hAnsi="Times New Roman" w:cs="Times New Roman"/>
          <w:sz w:val="24"/>
        </w:rPr>
        <w:t>, une valorisation sera opérée</w:t>
      </w:r>
      <w:r w:rsidR="00895C63" w:rsidRPr="007D076E">
        <w:rPr>
          <w:rFonts w:ascii="Times New Roman" w:eastAsia="Times New Roman" w:hAnsi="Times New Roman" w:cs="Times New Roman"/>
          <w:sz w:val="24"/>
        </w:rPr>
        <w:t xml:space="preserve"> par la constatation d’un compt</w:t>
      </w:r>
      <w:r w:rsidR="007B71F5">
        <w:rPr>
          <w:rFonts w:ascii="Times New Roman" w:eastAsia="Times New Roman" w:hAnsi="Times New Roman" w:cs="Times New Roman"/>
          <w:sz w:val="24"/>
        </w:rPr>
        <w:t>e 72 « Production immobilisée »</w:t>
      </w:r>
      <w:r w:rsidR="00895C63" w:rsidRPr="007D076E">
        <w:rPr>
          <w:rFonts w:ascii="Times New Roman" w:eastAsia="Times New Roman" w:hAnsi="Times New Roman" w:cs="Times New Roman"/>
          <w:sz w:val="24"/>
        </w:rPr>
        <w:t xml:space="preserve"> avec contreparti</w:t>
      </w:r>
      <w:r w:rsidR="000173A3" w:rsidRPr="007D076E">
        <w:rPr>
          <w:rFonts w:ascii="Times New Roman" w:eastAsia="Times New Roman" w:hAnsi="Times New Roman" w:cs="Times New Roman"/>
          <w:sz w:val="24"/>
        </w:rPr>
        <w:t>e en immobilisation ou en stock</w:t>
      </w:r>
      <w:r w:rsidR="00A31D11" w:rsidRPr="007D076E">
        <w:rPr>
          <w:rFonts w:ascii="Times New Roman" w:eastAsia="Times New Roman" w:hAnsi="Times New Roman" w:cs="Times New Roman"/>
          <w:sz w:val="24"/>
        </w:rPr>
        <w:t xml:space="preserve"> selon la nature des biens produits</w:t>
      </w:r>
      <w:r w:rsidR="000173A3" w:rsidRPr="007D076E">
        <w:rPr>
          <w:rFonts w:ascii="Times New Roman" w:eastAsia="Times New Roman" w:hAnsi="Times New Roman" w:cs="Times New Roman"/>
          <w:sz w:val="24"/>
        </w:rPr>
        <w:t>.</w:t>
      </w:r>
    </w:p>
    <w:p w:rsidR="00D43400" w:rsidRPr="007D076E" w:rsidRDefault="000173A3" w:rsidP="00711528">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La</w:t>
      </w:r>
      <w:r w:rsidR="00A81643" w:rsidRPr="007D076E">
        <w:rPr>
          <w:rFonts w:ascii="Times New Roman" w:eastAsia="Times New Roman" w:hAnsi="Times New Roman" w:cs="Times New Roman"/>
          <w:sz w:val="24"/>
        </w:rPr>
        <w:t xml:space="preserve"> </w:t>
      </w:r>
      <w:r w:rsidR="004B388F">
        <w:rPr>
          <w:rFonts w:ascii="Times New Roman" w:eastAsia="Times New Roman" w:hAnsi="Times New Roman" w:cs="Times New Roman"/>
          <w:sz w:val="24"/>
        </w:rPr>
        <w:t>question</w:t>
      </w:r>
      <w:r w:rsidR="00A81643"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 xml:space="preserve">de la valorisation du patrimoine immatériel </w:t>
      </w:r>
      <w:r w:rsidR="00A81643" w:rsidRPr="007D076E">
        <w:rPr>
          <w:rFonts w:ascii="Times New Roman" w:eastAsia="Times New Roman" w:hAnsi="Times New Roman" w:cs="Times New Roman"/>
          <w:sz w:val="24"/>
        </w:rPr>
        <w:t xml:space="preserve">est fréquente </w:t>
      </w:r>
      <w:r w:rsidR="001F09E5" w:rsidRPr="007D076E">
        <w:rPr>
          <w:rFonts w:ascii="Times New Roman" w:eastAsia="Times New Roman" w:hAnsi="Times New Roman" w:cs="Times New Roman"/>
          <w:sz w:val="24"/>
        </w:rPr>
        <w:t>dans de nombreux secteurs à l’image du</w:t>
      </w:r>
      <w:r w:rsidR="00A81643" w:rsidRPr="007D076E">
        <w:rPr>
          <w:rFonts w:ascii="Times New Roman" w:eastAsia="Times New Roman" w:hAnsi="Times New Roman" w:cs="Times New Roman"/>
          <w:sz w:val="24"/>
        </w:rPr>
        <w:t xml:space="preserve"> secteur artistique, qui selon cette définition peut </w:t>
      </w:r>
      <w:r w:rsidR="00B23F63">
        <w:rPr>
          <w:rFonts w:ascii="Times New Roman" w:eastAsia="Times New Roman" w:hAnsi="Times New Roman" w:cs="Times New Roman"/>
          <w:sz w:val="24"/>
        </w:rPr>
        <w:t>activer</w:t>
      </w:r>
      <w:r w:rsidR="00A81643" w:rsidRPr="007D076E">
        <w:rPr>
          <w:rFonts w:ascii="Times New Roman" w:eastAsia="Times New Roman" w:hAnsi="Times New Roman" w:cs="Times New Roman"/>
          <w:sz w:val="24"/>
        </w:rPr>
        <w:t xml:space="preserve"> des frais de montage d’un spectacle dans la mesure où les représentation</w:t>
      </w:r>
      <w:r w:rsidR="00EC7DE2" w:rsidRPr="007D076E">
        <w:rPr>
          <w:rFonts w:ascii="Times New Roman" w:eastAsia="Times New Roman" w:hAnsi="Times New Roman" w:cs="Times New Roman"/>
          <w:sz w:val="24"/>
        </w:rPr>
        <w:t>s</w:t>
      </w:r>
      <w:r w:rsidR="00A81643" w:rsidRPr="007D076E">
        <w:rPr>
          <w:rFonts w:ascii="Times New Roman" w:eastAsia="Times New Roman" w:hAnsi="Times New Roman" w:cs="Times New Roman"/>
          <w:sz w:val="24"/>
        </w:rPr>
        <w:t xml:space="preserve"> gé</w:t>
      </w:r>
      <w:r w:rsidR="001C48F8" w:rsidRPr="007D076E">
        <w:rPr>
          <w:rFonts w:ascii="Times New Roman" w:eastAsia="Times New Roman" w:hAnsi="Times New Roman" w:cs="Times New Roman"/>
          <w:sz w:val="24"/>
        </w:rPr>
        <w:t>nèrent des recettes économiques</w:t>
      </w:r>
      <w:r w:rsidR="00FD2E4A">
        <w:rPr>
          <w:rStyle w:val="Appelnotedebasdep"/>
          <w:rFonts w:ascii="Times New Roman" w:eastAsia="Times New Roman" w:hAnsi="Times New Roman" w:cs="Times New Roman"/>
          <w:sz w:val="24"/>
        </w:rPr>
        <w:footnoteReference w:id="36"/>
      </w:r>
      <w:r w:rsidR="00596E9F" w:rsidRPr="007D076E">
        <w:rPr>
          <w:rFonts w:ascii="Times New Roman" w:eastAsia="Times New Roman" w:hAnsi="Times New Roman" w:cs="Times New Roman"/>
          <w:sz w:val="24"/>
        </w:rPr>
        <w:t>.</w:t>
      </w:r>
      <w:r w:rsidR="00A31D11" w:rsidRPr="007D076E">
        <w:rPr>
          <w:rFonts w:ascii="Times New Roman" w:eastAsia="Times New Roman" w:hAnsi="Times New Roman" w:cs="Times New Roman"/>
          <w:sz w:val="24"/>
        </w:rPr>
        <w:t xml:space="preserve"> </w:t>
      </w:r>
      <w:r w:rsidR="004B388F">
        <w:rPr>
          <w:rFonts w:ascii="Times New Roman" w:eastAsia="Times New Roman" w:hAnsi="Times New Roman" w:cs="Times New Roman"/>
          <w:sz w:val="24"/>
        </w:rPr>
        <w:t xml:space="preserve">Cet exemple peut inspirer tous les autres secteurs. </w:t>
      </w:r>
      <w:r w:rsidR="00012484">
        <w:rPr>
          <w:rFonts w:ascii="Times New Roman" w:eastAsia="Times New Roman" w:hAnsi="Times New Roman" w:cs="Times New Roman"/>
          <w:sz w:val="24"/>
        </w:rPr>
        <w:t xml:space="preserve">Intégrée dans la loi ESS du 31 juillet 2014, </w:t>
      </w:r>
      <w:r w:rsidR="0032233A">
        <w:rPr>
          <w:rFonts w:ascii="Times New Roman" w:eastAsia="Times New Roman" w:hAnsi="Times New Roman" w:cs="Times New Roman"/>
          <w:sz w:val="24"/>
        </w:rPr>
        <w:t>l</w:t>
      </w:r>
      <w:r w:rsidR="004B388F">
        <w:rPr>
          <w:rFonts w:ascii="Times New Roman" w:eastAsia="Times New Roman" w:hAnsi="Times New Roman" w:cs="Times New Roman"/>
          <w:sz w:val="24"/>
        </w:rPr>
        <w:t>’</w:t>
      </w:r>
      <w:r w:rsidR="00012484">
        <w:rPr>
          <w:rFonts w:ascii="Times New Roman" w:eastAsia="Times New Roman" w:hAnsi="Times New Roman" w:cs="Times New Roman"/>
          <w:sz w:val="24"/>
        </w:rPr>
        <w:t xml:space="preserve">innovation sociale est </w:t>
      </w:r>
      <w:r w:rsidR="004B388F">
        <w:rPr>
          <w:rFonts w:ascii="Times New Roman" w:eastAsia="Times New Roman" w:hAnsi="Times New Roman" w:cs="Times New Roman"/>
          <w:sz w:val="24"/>
        </w:rPr>
        <w:t>a</w:t>
      </w:r>
      <w:r w:rsidR="0032233A">
        <w:rPr>
          <w:rFonts w:ascii="Times New Roman" w:eastAsia="Times New Roman" w:hAnsi="Times New Roman" w:cs="Times New Roman"/>
          <w:sz w:val="24"/>
        </w:rPr>
        <w:t>menée à devenir un</w:t>
      </w:r>
      <w:r w:rsidR="00012484">
        <w:rPr>
          <w:rFonts w:ascii="Times New Roman" w:eastAsia="Times New Roman" w:hAnsi="Times New Roman" w:cs="Times New Roman"/>
          <w:sz w:val="24"/>
        </w:rPr>
        <w:t xml:space="preserve"> critère </w:t>
      </w:r>
      <w:r w:rsidR="0032233A">
        <w:rPr>
          <w:rFonts w:ascii="Times New Roman" w:eastAsia="Times New Roman" w:hAnsi="Times New Roman" w:cs="Times New Roman"/>
          <w:sz w:val="24"/>
        </w:rPr>
        <w:t>de financement</w:t>
      </w:r>
      <w:r w:rsidR="00012484">
        <w:rPr>
          <w:rFonts w:ascii="Times New Roman" w:eastAsia="Times New Roman" w:hAnsi="Times New Roman" w:cs="Times New Roman"/>
          <w:sz w:val="24"/>
        </w:rPr>
        <w:t xml:space="preserve"> de choix</w:t>
      </w:r>
      <w:r w:rsidR="0032233A">
        <w:rPr>
          <w:rFonts w:ascii="Times New Roman" w:eastAsia="Times New Roman" w:hAnsi="Times New Roman" w:cs="Times New Roman"/>
          <w:sz w:val="24"/>
        </w:rPr>
        <w:t xml:space="preserve">. </w:t>
      </w:r>
      <w:r w:rsidR="00012484">
        <w:rPr>
          <w:rFonts w:ascii="Times New Roman" w:eastAsia="Times New Roman" w:hAnsi="Times New Roman" w:cs="Times New Roman"/>
          <w:sz w:val="24"/>
        </w:rPr>
        <w:t>Même si les contours de sa définition sont encore flous, s</w:t>
      </w:r>
      <w:r w:rsidR="004B388F">
        <w:rPr>
          <w:rFonts w:ascii="Times New Roman" w:eastAsia="Times New Roman" w:hAnsi="Times New Roman" w:cs="Times New Roman"/>
          <w:sz w:val="24"/>
        </w:rPr>
        <w:t xml:space="preserve">a traduction comptable au bilan contribuera à valoriser et quantifier </w:t>
      </w:r>
      <w:r w:rsidR="0032233A">
        <w:rPr>
          <w:rFonts w:ascii="Times New Roman" w:eastAsia="Times New Roman" w:hAnsi="Times New Roman" w:cs="Times New Roman"/>
          <w:sz w:val="24"/>
        </w:rPr>
        <w:t>les initiatives créatives</w:t>
      </w:r>
      <w:r w:rsidR="00012484">
        <w:rPr>
          <w:rFonts w:ascii="Times New Roman" w:eastAsia="Times New Roman" w:hAnsi="Times New Roman" w:cs="Times New Roman"/>
          <w:sz w:val="24"/>
        </w:rPr>
        <w:t xml:space="preserve"> pour les associations en quête de nouveaux financements.</w:t>
      </w:r>
    </w:p>
    <w:p w:rsidR="00D43400" w:rsidRPr="007D076E" w:rsidRDefault="00D43400" w:rsidP="00D43400">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lastRenderedPageBreak/>
        <w:t>Provisions réglementées</w:t>
      </w:r>
    </w:p>
    <w:p w:rsidR="00A80525" w:rsidRPr="007D076E" w:rsidRDefault="007401F8" w:rsidP="00832FF4">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Dans certains secteurs d’activité, des dispositions prévoient la possibilité de constitu</w:t>
      </w:r>
      <w:r w:rsidR="00610846">
        <w:rPr>
          <w:rFonts w:ascii="Times New Roman" w:eastAsia="Times New Roman" w:hAnsi="Times New Roman" w:cs="Times New Roman"/>
          <w:sz w:val="24"/>
        </w:rPr>
        <w:t xml:space="preserve">er des provisions réglementées : </w:t>
      </w:r>
      <w:r w:rsidRPr="007D076E">
        <w:rPr>
          <w:rFonts w:ascii="Times New Roman" w:eastAsia="Times New Roman" w:hAnsi="Times New Roman" w:cs="Times New Roman"/>
          <w:sz w:val="24"/>
        </w:rPr>
        <w:t>réserve pour investissement, fonds de roulement, renouvellement d’immobilisations, plus-value</w:t>
      </w:r>
      <w:r w:rsidR="00D5385A" w:rsidRPr="007D076E">
        <w:rPr>
          <w:rFonts w:ascii="Times New Roman" w:eastAsia="Times New Roman" w:hAnsi="Times New Roman" w:cs="Times New Roman"/>
          <w:sz w:val="24"/>
        </w:rPr>
        <w:t>s</w:t>
      </w:r>
      <w:r w:rsidRPr="007D076E">
        <w:rPr>
          <w:rFonts w:ascii="Times New Roman" w:eastAsia="Times New Roman" w:hAnsi="Times New Roman" w:cs="Times New Roman"/>
          <w:sz w:val="24"/>
        </w:rPr>
        <w:t xml:space="preserve"> </w:t>
      </w:r>
      <w:r w:rsidR="00D5385A" w:rsidRPr="007D076E">
        <w:rPr>
          <w:rFonts w:ascii="Times New Roman" w:eastAsia="Times New Roman" w:hAnsi="Times New Roman" w:cs="Times New Roman"/>
          <w:sz w:val="24"/>
        </w:rPr>
        <w:t>nettes d’actifs</w:t>
      </w:r>
      <w:r w:rsidR="00610846">
        <w:rPr>
          <w:rFonts w:ascii="Times New Roman" w:eastAsia="Times New Roman" w:hAnsi="Times New Roman" w:cs="Times New Roman"/>
          <w:sz w:val="24"/>
        </w:rPr>
        <w:t>, …</w:t>
      </w:r>
      <w:r w:rsidRPr="007D076E">
        <w:rPr>
          <w:rFonts w:ascii="Times New Roman" w:eastAsia="Times New Roman" w:hAnsi="Times New Roman" w:cs="Times New Roman"/>
          <w:sz w:val="24"/>
        </w:rPr>
        <w:t xml:space="preserve"> Le secteur médico-social offre ainsi une diversité de possibilités </w:t>
      </w:r>
      <w:r w:rsidR="00F45B28" w:rsidRPr="007D076E">
        <w:rPr>
          <w:rFonts w:ascii="Times New Roman" w:eastAsia="Times New Roman" w:hAnsi="Times New Roman" w:cs="Times New Roman"/>
          <w:sz w:val="24"/>
        </w:rPr>
        <w:t>de constater des provisions réglementées qui, de par leur caractère durable, seront inscrites dans les autres fonds associatifs, contrairement aux provisions pour risques</w:t>
      </w:r>
      <w:r w:rsidR="00832FF4" w:rsidRPr="007D076E">
        <w:rPr>
          <w:rFonts w:ascii="Times New Roman" w:eastAsia="Times New Roman" w:hAnsi="Times New Roman" w:cs="Times New Roman"/>
          <w:sz w:val="24"/>
        </w:rPr>
        <w:t xml:space="preserve"> et charges, non assimilées à des fonds associatifs</w:t>
      </w:r>
      <w:r w:rsidR="00F45B28" w:rsidRPr="007D076E">
        <w:rPr>
          <w:rFonts w:ascii="Times New Roman" w:eastAsia="Times New Roman" w:hAnsi="Times New Roman" w:cs="Times New Roman"/>
          <w:sz w:val="24"/>
        </w:rPr>
        <w:t>.</w:t>
      </w:r>
    </w:p>
    <w:p w:rsidR="00EB1A04" w:rsidRPr="007D076E" w:rsidRDefault="00EB1A04" w:rsidP="00610846">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L</w:t>
      </w:r>
      <w:r w:rsidR="007E59F9" w:rsidRPr="007D076E">
        <w:rPr>
          <w:rFonts w:ascii="Times New Roman" w:eastAsia="Times New Roman" w:hAnsi="Times New Roman" w:cs="Times New Roman"/>
          <w:sz w:val="24"/>
        </w:rPr>
        <w:t xml:space="preserve">e cas de </w:t>
      </w:r>
      <w:r w:rsidR="00706C0F" w:rsidRPr="007D076E">
        <w:rPr>
          <w:rFonts w:ascii="Times New Roman" w:eastAsia="Times New Roman" w:hAnsi="Times New Roman" w:cs="Times New Roman"/>
          <w:sz w:val="24"/>
        </w:rPr>
        <w:t>l’e</w:t>
      </w:r>
      <w:r w:rsidR="00D43400" w:rsidRPr="007D076E">
        <w:rPr>
          <w:rFonts w:ascii="Times New Roman" w:eastAsia="Times New Roman" w:hAnsi="Times New Roman" w:cs="Times New Roman"/>
          <w:sz w:val="24"/>
        </w:rPr>
        <w:t xml:space="preserve">ffort construction </w:t>
      </w:r>
    </w:p>
    <w:p w:rsidR="00B356E7" w:rsidRPr="007D076E" w:rsidRDefault="00EB1A04" w:rsidP="00A179FD">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 xml:space="preserve">L’exemple de l’effort construction nous enseigne les choix comptables pouvant </w:t>
      </w:r>
      <w:r w:rsidR="009C0C4B" w:rsidRPr="007D076E">
        <w:rPr>
          <w:rFonts w:ascii="Times New Roman" w:eastAsia="Times New Roman" w:hAnsi="Times New Roman" w:cs="Times New Roman"/>
          <w:sz w:val="24"/>
        </w:rPr>
        <w:t xml:space="preserve">directement </w:t>
      </w:r>
      <w:r w:rsidRPr="007D076E">
        <w:rPr>
          <w:rFonts w:ascii="Times New Roman" w:eastAsia="Times New Roman" w:hAnsi="Times New Roman" w:cs="Times New Roman"/>
          <w:sz w:val="24"/>
        </w:rPr>
        <w:t>impacter le</w:t>
      </w:r>
      <w:r w:rsidR="009C0C4B" w:rsidRPr="007D076E">
        <w:rPr>
          <w:rFonts w:ascii="Times New Roman" w:eastAsia="Times New Roman" w:hAnsi="Times New Roman" w:cs="Times New Roman"/>
          <w:sz w:val="24"/>
        </w:rPr>
        <w:t xml:space="preserve"> niveau des fonds associatifs et de la</w:t>
      </w:r>
      <w:r w:rsidRPr="007D076E">
        <w:rPr>
          <w:rFonts w:ascii="Times New Roman" w:eastAsia="Times New Roman" w:hAnsi="Times New Roman" w:cs="Times New Roman"/>
          <w:sz w:val="24"/>
        </w:rPr>
        <w:t xml:space="preserve"> trésorerie</w:t>
      </w:r>
      <w:r w:rsidR="007E59F9" w:rsidRPr="007D076E">
        <w:rPr>
          <w:rFonts w:ascii="Times New Roman" w:eastAsia="Times New Roman" w:hAnsi="Times New Roman" w:cs="Times New Roman"/>
          <w:sz w:val="24"/>
        </w:rPr>
        <w:t xml:space="preserve">. Les associations de plus de vingt salariés ont en effet l’obligation de verser une contribution sous forme de prêt ou de subvention. En pratique, le choix du prêt est </w:t>
      </w:r>
      <w:r w:rsidRPr="007D076E">
        <w:rPr>
          <w:rFonts w:ascii="Times New Roman" w:eastAsia="Times New Roman" w:hAnsi="Times New Roman" w:cs="Times New Roman"/>
          <w:sz w:val="24"/>
        </w:rPr>
        <w:t>plus</w:t>
      </w:r>
      <w:r w:rsidR="007E59F9" w:rsidRPr="007D076E">
        <w:rPr>
          <w:rFonts w:ascii="Times New Roman" w:eastAsia="Times New Roman" w:hAnsi="Times New Roman" w:cs="Times New Roman"/>
          <w:sz w:val="24"/>
        </w:rPr>
        <w:t xml:space="preserve"> pertinent</w:t>
      </w:r>
      <w:r w:rsidRPr="007D076E">
        <w:rPr>
          <w:rFonts w:ascii="Times New Roman" w:eastAsia="Times New Roman" w:hAnsi="Times New Roman" w:cs="Times New Roman"/>
          <w:sz w:val="24"/>
        </w:rPr>
        <w:t xml:space="preserve"> car il doit pouvoir permettre de récupérer les sommes prêtées, généralement vingt ans après. Chaque année, le prêt sera ainsi enregistré et les sommes suivies extra-</w:t>
      </w:r>
      <w:proofErr w:type="spellStart"/>
      <w:r w:rsidRPr="007D076E">
        <w:rPr>
          <w:rFonts w:ascii="Times New Roman" w:eastAsia="Times New Roman" w:hAnsi="Times New Roman" w:cs="Times New Roman"/>
          <w:sz w:val="24"/>
        </w:rPr>
        <w:t>comptablement</w:t>
      </w:r>
      <w:proofErr w:type="spellEnd"/>
      <w:r w:rsidRPr="007D076E">
        <w:rPr>
          <w:rFonts w:ascii="Times New Roman" w:eastAsia="Times New Roman" w:hAnsi="Times New Roman" w:cs="Times New Roman"/>
          <w:sz w:val="24"/>
        </w:rPr>
        <w:t xml:space="preserve"> afin de suivre les remboursements dans le temps. Afin de ne pas entrainer un gouffre financier pendant vingt ans, une méthode admise par les financeurs publics permet de </w:t>
      </w:r>
      <w:r w:rsidR="00261A76" w:rsidRPr="007D076E">
        <w:rPr>
          <w:rFonts w:ascii="Times New Roman" w:eastAsia="Times New Roman" w:hAnsi="Times New Roman" w:cs="Times New Roman"/>
          <w:sz w:val="24"/>
        </w:rPr>
        <w:t xml:space="preserve">constater dans le budget annuel </w:t>
      </w:r>
      <w:r w:rsidRPr="007D076E">
        <w:rPr>
          <w:rFonts w:ascii="Times New Roman" w:eastAsia="Times New Roman" w:hAnsi="Times New Roman" w:cs="Times New Roman"/>
          <w:sz w:val="24"/>
        </w:rPr>
        <w:t>le prêt effort construction par un deuxième enregistrement comptable. Ainsi, l’association ne doit pas hésiter à comptabiliser une charge fiscale</w:t>
      </w:r>
      <w:r w:rsidR="00261A76" w:rsidRPr="007D076E">
        <w:rPr>
          <w:rFonts w:ascii="Times New Roman" w:eastAsia="Times New Roman" w:hAnsi="Times New Roman" w:cs="Times New Roman"/>
          <w:sz w:val="24"/>
        </w:rPr>
        <w:t xml:space="preserve"> qui sera acceptée par le financeur</w:t>
      </w:r>
      <w:r w:rsidRPr="007D076E">
        <w:rPr>
          <w:rFonts w:ascii="Times New Roman" w:eastAsia="Times New Roman" w:hAnsi="Times New Roman" w:cs="Times New Roman"/>
          <w:sz w:val="24"/>
        </w:rPr>
        <w:t xml:space="preserve">, en enregistrant une contrepartie en compte </w:t>
      </w:r>
      <w:r w:rsidR="009743BF" w:rsidRPr="007D076E">
        <w:rPr>
          <w:rFonts w:ascii="Times New Roman" w:eastAsia="Times New Roman" w:hAnsi="Times New Roman" w:cs="Times New Roman"/>
          <w:sz w:val="24"/>
        </w:rPr>
        <w:t>144 « Provisions réglementées relative</w:t>
      </w:r>
      <w:r w:rsidR="007E59F9" w:rsidRPr="007D076E">
        <w:rPr>
          <w:rFonts w:ascii="Times New Roman" w:eastAsia="Times New Roman" w:hAnsi="Times New Roman" w:cs="Times New Roman"/>
          <w:sz w:val="24"/>
        </w:rPr>
        <w:t>s</w:t>
      </w:r>
      <w:r w:rsidR="009743BF" w:rsidRPr="007D076E">
        <w:rPr>
          <w:rFonts w:ascii="Times New Roman" w:eastAsia="Times New Roman" w:hAnsi="Times New Roman" w:cs="Times New Roman"/>
          <w:sz w:val="24"/>
        </w:rPr>
        <w:t xml:space="preserve"> aux autres éléments de l’actif »</w:t>
      </w:r>
      <w:r w:rsidR="007E59F9" w:rsidRPr="007D076E">
        <w:rPr>
          <w:rFonts w:ascii="Times New Roman" w:eastAsia="Times New Roman" w:hAnsi="Times New Roman" w:cs="Times New Roman"/>
          <w:sz w:val="24"/>
        </w:rPr>
        <w:t>.</w:t>
      </w:r>
      <w:r w:rsidRPr="007D076E">
        <w:rPr>
          <w:rFonts w:ascii="Times New Roman" w:eastAsia="Times New Roman" w:hAnsi="Times New Roman" w:cs="Times New Roman"/>
          <w:sz w:val="24"/>
        </w:rPr>
        <w:t xml:space="preserve"> Cette provision, comparable à une provision pour fonds de roulement comme cela existe dans le </w:t>
      </w:r>
      <w:r w:rsidR="004F0269" w:rsidRPr="007D076E">
        <w:rPr>
          <w:rFonts w:ascii="Times New Roman" w:eastAsia="Times New Roman" w:hAnsi="Times New Roman" w:cs="Times New Roman"/>
          <w:sz w:val="24"/>
        </w:rPr>
        <w:t xml:space="preserve">secteur </w:t>
      </w:r>
      <w:r w:rsidRPr="007D076E">
        <w:rPr>
          <w:rFonts w:ascii="Times New Roman" w:eastAsia="Times New Roman" w:hAnsi="Times New Roman" w:cs="Times New Roman"/>
          <w:sz w:val="24"/>
        </w:rPr>
        <w:t>médico-social,</w:t>
      </w:r>
      <w:r w:rsidR="004F0269" w:rsidRPr="007D076E">
        <w:rPr>
          <w:rFonts w:ascii="Times New Roman" w:eastAsia="Times New Roman" w:hAnsi="Times New Roman" w:cs="Times New Roman"/>
          <w:sz w:val="24"/>
        </w:rPr>
        <w:t xml:space="preserve"> doit ainsi permettre de consolider les fonds associatifs </w:t>
      </w:r>
      <w:r w:rsidR="007618D9" w:rsidRPr="007D076E">
        <w:rPr>
          <w:rFonts w:ascii="Times New Roman" w:eastAsia="Times New Roman" w:hAnsi="Times New Roman" w:cs="Times New Roman"/>
          <w:sz w:val="24"/>
        </w:rPr>
        <w:t xml:space="preserve">tout en préservant le niveau de trésorerie. </w:t>
      </w:r>
      <w:r w:rsidR="00CE0FD9" w:rsidRPr="00CE0FD9">
        <w:rPr>
          <w:rFonts w:ascii="Times New Roman" w:eastAsia="Times New Roman" w:hAnsi="Times New Roman" w:cs="Times New Roman"/>
          <w:sz w:val="24"/>
        </w:rPr>
        <w:t>Alors que la règle comptable semble muette sur ce point, rien ne parait pouvoir interdire cette méthode.</w:t>
      </w:r>
      <w:r w:rsidR="00CE0FD9">
        <w:rPr>
          <w:rFonts w:ascii="Times New Roman" w:eastAsia="Times New Roman" w:hAnsi="Times New Roman" w:cs="Times New Roman"/>
          <w:sz w:val="24"/>
        </w:rPr>
        <w:t xml:space="preserve"> </w:t>
      </w:r>
      <w:r w:rsidR="007618D9" w:rsidRPr="007D076E">
        <w:rPr>
          <w:rFonts w:ascii="Times New Roman" w:eastAsia="Times New Roman" w:hAnsi="Times New Roman" w:cs="Times New Roman"/>
          <w:sz w:val="24"/>
        </w:rPr>
        <w:t>Selon mon expérience, l’inobservation de cette méthode peut remettre en cause la continuité d’exploitation de nombreus</w:t>
      </w:r>
      <w:r w:rsidR="00CE0FD9">
        <w:rPr>
          <w:rFonts w:ascii="Times New Roman" w:eastAsia="Times New Roman" w:hAnsi="Times New Roman" w:cs="Times New Roman"/>
          <w:sz w:val="24"/>
        </w:rPr>
        <w:t>es associations, conséquence de</w:t>
      </w:r>
      <w:r w:rsidR="007618D9" w:rsidRPr="007D076E">
        <w:rPr>
          <w:rFonts w:ascii="Times New Roman" w:eastAsia="Times New Roman" w:hAnsi="Times New Roman" w:cs="Times New Roman"/>
          <w:sz w:val="24"/>
        </w:rPr>
        <w:t xml:space="preserve"> décalages de trésorerie sur ces prêts </w:t>
      </w:r>
      <w:r w:rsidR="00261A76" w:rsidRPr="007D076E">
        <w:rPr>
          <w:rFonts w:ascii="Times New Roman" w:eastAsia="Times New Roman" w:hAnsi="Times New Roman" w:cs="Times New Roman"/>
          <w:sz w:val="24"/>
        </w:rPr>
        <w:t>durant</w:t>
      </w:r>
      <w:r w:rsidR="007618D9" w:rsidRPr="007D076E">
        <w:rPr>
          <w:rFonts w:ascii="Times New Roman" w:eastAsia="Times New Roman" w:hAnsi="Times New Roman" w:cs="Times New Roman"/>
          <w:sz w:val="24"/>
        </w:rPr>
        <w:t xml:space="preserve"> vingt ans</w:t>
      </w:r>
      <w:r w:rsidR="00261A76" w:rsidRPr="007D076E">
        <w:rPr>
          <w:rFonts w:ascii="Times New Roman" w:eastAsia="Times New Roman" w:hAnsi="Times New Roman" w:cs="Times New Roman"/>
          <w:sz w:val="24"/>
        </w:rPr>
        <w:t>, et</w:t>
      </w:r>
      <w:r w:rsidR="007618D9" w:rsidRPr="007D076E">
        <w:rPr>
          <w:rFonts w:ascii="Times New Roman" w:eastAsia="Times New Roman" w:hAnsi="Times New Roman" w:cs="Times New Roman"/>
          <w:sz w:val="24"/>
        </w:rPr>
        <w:t xml:space="preserve"> pouvant représenter des montants </w:t>
      </w:r>
      <w:r w:rsidR="00261A76" w:rsidRPr="007D076E">
        <w:rPr>
          <w:rFonts w:ascii="Times New Roman" w:eastAsia="Times New Roman" w:hAnsi="Times New Roman" w:cs="Times New Roman"/>
          <w:sz w:val="24"/>
        </w:rPr>
        <w:t xml:space="preserve">accumulés </w:t>
      </w:r>
      <w:r w:rsidR="007618D9" w:rsidRPr="007D076E">
        <w:rPr>
          <w:rFonts w:ascii="Times New Roman" w:eastAsia="Times New Roman" w:hAnsi="Times New Roman" w:cs="Times New Roman"/>
          <w:sz w:val="24"/>
        </w:rPr>
        <w:t>considérables.</w:t>
      </w:r>
      <w:r w:rsidR="007B4E39">
        <w:rPr>
          <w:rFonts w:ascii="Times New Roman" w:eastAsia="Times New Roman" w:hAnsi="Times New Roman" w:cs="Times New Roman"/>
          <w:sz w:val="24"/>
        </w:rPr>
        <w:t xml:space="preserve"> </w:t>
      </w:r>
    </w:p>
    <w:p w:rsidR="00735393" w:rsidRPr="00F96437" w:rsidRDefault="00735393" w:rsidP="00F96437">
      <w:pPr>
        <w:pStyle w:val="Titre5"/>
      </w:pPr>
      <w:bookmarkStart w:id="33" w:name="_Toc411629874"/>
      <w:r w:rsidRPr="00C2528B">
        <w:t xml:space="preserve">§3  </w:t>
      </w:r>
      <w:r w:rsidRPr="00F96437">
        <w:t>Quel arbitrage opérer entre fonds propres et emprunts ?</w:t>
      </w:r>
      <w:bookmarkEnd w:id="33"/>
    </w:p>
    <w:p w:rsidR="007A7A7E" w:rsidRPr="007D076E" w:rsidRDefault="00456D28" w:rsidP="007B6A2D">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lastRenderedPageBreak/>
        <w:t>La problématique de l’autofinancement est centrale, qui plus est dans une phase de développement. Elle pose la question de</w:t>
      </w:r>
      <w:r w:rsidR="00AE208D" w:rsidRPr="007D076E">
        <w:rPr>
          <w:rFonts w:ascii="Times New Roman" w:eastAsia="Times New Roman" w:hAnsi="Times New Roman" w:cs="Times New Roman"/>
          <w:sz w:val="24"/>
        </w:rPr>
        <w:t xml:space="preserve"> </w:t>
      </w:r>
      <w:r w:rsidRPr="007D076E">
        <w:rPr>
          <w:rFonts w:ascii="Times New Roman" w:eastAsia="Times New Roman" w:hAnsi="Times New Roman" w:cs="Times New Roman"/>
          <w:sz w:val="24"/>
        </w:rPr>
        <w:t>l’</w:t>
      </w:r>
      <w:r w:rsidR="007A7A7E" w:rsidRPr="007D076E">
        <w:rPr>
          <w:rFonts w:ascii="Times New Roman" w:eastAsia="Times New Roman" w:hAnsi="Times New Roman" w:cs="Times New Roman"/>
          <w:sz w:val="24"/>
        </w:rPr>
        <w:t xml:space="preserve">arbitrage à opérer entre la minimisation du coût de l’emprunt et la sécurité de conserver une trésorerie suffisante. </w:t>
      </w:r>
      <w:r w:rsidR="007B6A2D" w:rsidRPr="007D076E">
        <w:rPr>
          <w:rFonts w:ascii="Times New Roman" w:eastAsia="Times New Roman" w:hAnsi="Times New Roman" w:cs="Times New Roman"/>
          <w:sz w:val="24"/>
        </w:rPr>
        <w:t>Dans</w:t>
      </w:r>
      <w:r w:rsidR="00DC2FA1" w:rsidRPr="007D076E">
        <w:rPr>
          <w:rFonts w:ascii="Times New Roman" w:eastAsia="Times New Roman" w:hAnsi="Times New Roman" w:cs="Times New Roman"/>
          <w:sz w:val="24"/>
        </w:rPr>
        <w:t xml:space="preserve"> </w:t>
      </w:r>
      <w:r w:rsidR="007B6A2D" w:rsidRPr="007D076E">
        <w:rPr>
          <w:rFonts w:ascii="Times New Roman" w:eastAsia="Times New Roman" w:hAnsi="Times New Roman" w:cs="Times New Roman"/>
          <w:sz w:val="24"/>
        </w:rPr>
        <w:t xml:space="preserve">le </w:t>
      </w:r>
      <w:r w:rsidR="00DC2FA1" w:rsidRPr="007D076E">
        <w:rPr>
          <w:rFonts w:ascii="Times New Roman" w:eastAsia="Times New Roman" w:hAnsi="Times New Roman" w:cs="Times New Roman"/>
          <w:sz w:val="24"/>
        </w:rPr>
        <w:t>secteur classique, et d’autant plus dans les associations au vu de leur assise financière souvent plus faible</w:t>
      </w:r>
      <w:r w:rsidRPr="007D076E">
        <w:rPr>
          <w:rFonts w:ascii="Times New Roman" w:eastAsia="Times New Roman" w:hAnsi="Times New Roman" w:cs="Times New Roman"/>
          <w:sz w:val="24"/>
        </w:rPr>
        <w:t>, l</w:t>
      </w:r>
      <w:r w:rsidR="007A7A7E" w:rsidRPr="007D076E">
        <w:rPr>
          <w:rFonts w:ascii="Times New Roman" w:eastAsia="Times New Roman" w:hAnsi="Times New Roman" w:cs="Times New Roman"/>
          <w:sz w:val="24"/>
        </w:rPr>
        <w:t xml:space="preserve">’autofinancement à 100 % </w:t>
      </w:r>
      <w:r w:rsidR="00DC2FA1" w:rsidRPr="007D076E">
        <w:rPr>
          <w:rFonts w:ascii="Times New Roman" w:eastAsia="Times New Roman" w:hAnsi="Times New Roman" w:cs="Times New Roman"/>
          <w:sz w:val="24"/>
        </w:rPr>
        <w:t>apparait</w:t>
      </w:r>
      <w:r w:rsidR="007A7A7E" w:rsidRPr="007D076E">
        <w:rPr>
          <w:rFonts w:ascii="Times New Roman" w:eastAsia="Times New Roman" w:hAnsi="Times New Roman" w:cs="Times New Roman"/>
          <w:sz w:val="24"/>
        </w:rPr>
        <w:t xml:space="preserve"> peu opport</w:t>
      </w:r>
      <w:r w:rsidR="00DC2FA1" w:rsidRPr="007D076E">
        <w:rPr>
          <w:rFonts w:ascii="Times New Roman" w:eastAsia="Times New Roman" w:hAnsi="Times New Roman" w:cs="Times New Roman"/>
          <w:sz w:val="24"/>
        </w:rPr>
        <w:t xml:space="preserve">un, conduisant </w:t>
      </w:r>
      <w:r w:rsidR="00AE208D" w:rsidRPr="007D076E">
        <w:rPr>
          <w:rFonts w:ascii="Times New Roman" w:eastAsia="Times New Roman" w:hAnsi="Times New Roman" w:cs="Times New Roman"/>
          <w:sz w:val="24"/>
        </w:rPr>
        <w:t xml:space="preserve">à fragiliser l’association en cas de coup dur ou d’augmentation du besoin en fonds de roulement. Il est </w:t>
      </w:r>
      <w:r w:rsidR="00DC2FA1" w:rsidRPr="007D076E">
        <w:rPr>
          <w:rFonts w:ascii="Times New Roman" w:eastAsia="Times New Roman" w:hAnsi="Times New Roman" w:cs="Times New Roman"/>
          <w:sz w:val="24"/>
        </w:rPr>
        <w:t xml:space="preserve">bien </w:t>
      </w:r>
      <w:r w:rsidR="00AE208D" w:rsidRPr="007D076E">
        <w:rPr>
          <w:rFonts w:ascii="Times New Roman" w:eastAsia="Times New Roman" w:hAnsi="Times New Roman" w:cs="Times New Roman"/>
          <w:sz w:val="24"/>
        </w:rPr>
        <w:t>rare que la structure financière des associations soit surdimensionnée, surtout au cours d’une phase de développement. A l’inverse, une stratégie d’endettement massive sera très coûteuse</w:t>
      </w:r>
      <w:r w:rsidR="007A7A7E" w:rsidRPr="007D076E">
        <w:rPr>
          <w:rFonts w:ascii="Times New Roman" w:eastAsia="Times New Roman" w:hAnsi="Times New Roman" w:cs="Times New Roman"/>
          <w:sz w:val="24"/>
        </w:rPr>
        <w:t xml:space="preserve"> et </w:t>
      </w:r>
      <w:r w:rsidR="00B947F6">
        <w:rPr>
          <w:rFonts w:ascii="Times New Roman" w:eastAsia="Times New Roman" w:hAnsi="Times New Roman" w:cs="Times New Roman"/>
          <w:sz w:val="24"/>
        </w:rPr>
        <w:t>a</w:t>
      </w:r>
      <w:r w:rsidR="007A7A7E" w:rsidRPr="007D076E">
        <w:rPr>
          <w:rFonts w:ascii="Times New Roman" w:eastAsia="Times New Roman" w:hAnsi="Times New Roman" w:cs="Times New Roman"/>
          <w:sz w:val="24"/>
        </w:rPr>
        <w:t xml:space="preserve"> peu de chanc</w:t>
      </w:r>
      <w:r w:rsidR="00AE208D" w:rsidRPr="007D076E">
        <w:rPr>
          <w:rFonts w:ascii="Times New Roman" w:eastAsia="Times New Roman" w:hAnsi="Times New Roman" w:cs="Times New Roman"/>
          <w:sz w:val="24"/>
        </w:rPr>
        <w:t>es d’aboutir auprès des banques, qui exige</w:t>
      </w:r>
      <w:r w:rsidR="00D01306">
        <w:rPr>
          <w:rFonts w:ascii="Times New Roman" w:eastAsia="Times New Roman" w:hAnsi="Times New Roman" w:cs="Times New Roman"/>
          <w:sz w:val="24"/>
        </w:rPr>
        <w:t>nt</w:t>
      </w:r>
      <w:r w:rsidR="00AE208D" w:rsidRPr="007D076E">
        <w:rPr>
          <w:rFonts w:ascii="Times New Roman" w:eastAsia="Times New Roman" w:hAnsi="Times New Roman" w:cs="Times New Roman"/>
          <w:sz w:val="24"/>
        </w:rPr>
        <w:t xml:space="preserve"> des ni</w:t>
      </w:r>
      <w:r w:rsidR="00704CD9" w:rsidRPr="007D076E">
        <w:rPr>
          <w:rFonts w:ascii="Times New Roman" w:eastAsia="Times New Roman" w:hAnsi="Times New Roman" w:cs="Times New Roman"/>
          <w:sz w:val="24"/>
        </w:rPr>
        <w:t xml:space="preserve">veaux de fonds propres minimums comme </w:t>
      </w:r>
      <w:r w:rsidR="007B6A2D" w:rsidRPr="007D076E">
        <w:rPr>
          <w:rFonts w:ascii="Times New Roman" w:eastAsia="Times New Roman" w:hAnsi="Times New Roman" w:cs="Times New Roman"/>
          <w:sz w:val="24"/>
        </w:rPr>
        <w:t>souligné</w:t>
      </w:r>
      <w:r w:rsidR="00704CD9" w:rsidRPr="007D076E">
        <w:rPr>
          <w:rFonts w:ascii="Times New Roman" w:eastAsia="Times New Roman" w:hAnsi="Times New Roman" w:cs="Times New Roman"/>
          <w:sz w:val="24"/>
        </w:rPr>
        <w:t xml:space="preserve"> </w:t>
      </w:r>
      <w:r w:rsidR="00D01306">
        <w:rPr>
          <w:rFonts w:ascii="Times New Roman" w:eastAsia="Times New Roman" w:hAnsi="Times New Roman" w:cs="Times New Roman"/>
          <w:sz w:val="24"/>
        </w:rPr>
        <w:t>précédemment dans le</w:t>
      </w:r>
      <w:r w:rsidR="00704CD9" w:rsidRPr="007D076E">
        <w:rPr>
          <w:rFonts w:ascii="Times New Roman" w:eastAsia="Times New Roman" w:hAnsi="Times New Roman" w:cs="Times New Roman"/>
          <w:sz w:val="24"/>
        </w:rPr>
        <w:t xml:space="preserve"> </w:t>
      </w:r>
      <w:r w:rsidR="00D01306">
        <w:rPr>
          <w:rFonts w:ascii="Times New Roman" w:hAnsi="Times New Roman" w:cs="Times New Roman"/>
          <w:sz w:val="24"/>
          <w:szCs w:val="24"/>
        </w:rPr>
        <w:t>2</w:t>
      </w:r>
      <w:r w:rsidR="00D01306" w:rsidRPr="009874EF">
        <w:rPr>
          <w:rFonts w:ascii="Times New Roman" w:hAnsi="Times New Roman" w:cs="Times New Roman"/>
          <w:sz w:val="24"/>
          <w:szCs w:val="24"/>
          <w:vertAlign w:val="superscript"/>
        </w:rPr>
        <w:t>e</w:t>
      </w:r>
      <w:r w:rsidR="00D01306">
        <w:rPr>
          <w:rFonts w:ascii="Times New Roman" w:hAnsi="Times New Roman" w:cs="Times New Roman"/>
          <w:sz w:val="24"/>
          <w:szCs w:val="24"/>
        </w:rPr>
        <w:t xml:space="preserve"> Chapitre (3</w:t>
      </w:r>
      <w:r w:rsidR="00D01306" w:rsidRPr="009874EF">
        <w:rPr>
          <w:rFonts w:ascii="Times New Roman" w:hAnsi="Times New Roman" w:cs="Times New Roman"/>
          <w:sz w:val="24"/>
          <w:szCs w:val="24"/>
          <w:vertAlign w:val="superscript"/>
        </w:rPr>
        <w:t>e</w:t>
      </w:r>
      <w:r w:rsidR="00D01306">
        <w:rPr>
          <w:rFonts w:ascii="Times New Roman" w:hAnsi="Times New Roman" w:cs="Times New Roman"/>
          <w:sz w:val="24"/>
          <w:szCs w:val="24"/>
        </w:rPr>
        <w:t xml:space="preserve"> Section, 2</w:t>
      </w:r>
      <w:r w:rsidR="00D01306" w:rsidRPr="009874EF">
        <w:rPr>
          <w:rFonts w:ascii="Times New Roman" w:hAnsi="Times New Roman" w:cs="Times New Roman"/>
          <w:sz w:val="24"/>
          <w:szCs w:val="24"/>
          <w:vertAlign w:val="superscript"/>
        </w:rPr>
        <w:t>e</w:t>
      </w:r>
      <w:r w:rsidR="00D01306">
        <w:rPr>
          <w:rFonts w:ascii="Times New Roman" w:hAnsi="Times New Roman" w:cs="Times New Roman"/>
          <w:sz w:val="24"/>
          <w:szCs w:val="24"/>
        </w:rPr>
        <w:t xml:space="preserve"> Paragraphe)</w:t>
      </w:r>
      <w:r w:rsidR="00704CD9" w:rsidRPr="007D076E">
        <w:rPr>
          <w:rFonts w:ascii="Times New Roman" w:eastAsia="Times New Roman" w:hAnsi="Times New Roman" w:cs="Times New Roman"/>
          <w:sz w:val="24"/>
        </w:rPr>
        <w:t>.</w:t>
      </w:r>
    </w:p>
    <w:p w:rsidR="007A7A7E" w:rsidRPr="007D076E" w:rsidRDefault="007A7A7E" w:rsidP="007B6A2D">
      <w:pPr>
        <w:spacing w:after="24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Devant la multiplic</w:t>
      </w:r>
      <w:r w:rsidR="00DC2FA1" w:rsidRPr="007D076E">
        <w:rPr>
          <w:rFonts w:ascii="Times New Roman" w:eastAsia="Times New Roman" w:hAnsi="Times New Roman" w:cs="Times New Roman"/>
          <w:sz w:val="24"/>
        </w:rPr>
        <w:t>ité des structures associatives, il serait bien ambitieux</w:t>
      </w:r>
      <w:r w:rsidR="002E2DF2" w:rsidRPr="007D076E">
        <w:rPr>
          <w:rFonts w:ascii="Times New Roman" w:eastAsia="Times New Roman" w:hAnsi="Times New Roman" w:cs="Times New Roman"/>
          <w:sz w:val="24"/>
        </w:rPr>
        <w:t xml:space="preserve"> </w:t>
      </w:r>
      <w:r w:rsidR="00DC2FA1" w:rsidRPr="007D076E">
        <w:rPr>
          <w:rFonts w:ascii="Times New Roman" w:eastAsia="Times New Roman" w:hAnsi="Times New Roman" w:cs="Times New Roman"/>
          <w:sz w:val="24"/>
        </w:rPr>
        <w:t>de définir</w:t>
      </w:r>
      <w:r w:rsidR="002E2DF2" w:rsidRPr="007D076E">
        <w:rPr>
          <w:rFonts w:ascii="Times New Roman" w:eastAsia="Times New Roman" w:hAnsi="Times New Roman" w:cs="Times New Roman"/>
          <w:sz w:val="24"/>
        </w:rPr>
        <w:t xml:space="preserve"> </w:t>
      </w:r>
      <w:r w:rsidR="00DC2FA1" w:rsidRPr="007D076E">
        <w:rPr>
          <w:rFonts w:ascii="Times New Roman" w:eastAsia="Times New Roman" w:hAnsi="Times New Roman" w:cs="Times New Roman"/>
          <w:sz w:val="24"/>
        </w:rPr>
        <w:t xml:space="preserve">un niveau de répartition </w:t>
      </w:r>
      <w:r w:rsidR="00B947F6" w:rsidRPr="007D076E">
        <w:rPr>
          <w:rFonts w:ascii="Times New Roman" w:eastAsia="Times New Roman" w:hAnsi="Times New Roman" w:cs="Times New Roman"/>
          <w:sz w:val="24"/>
        </w:rPr>
        <w:t xml:space="preserve">absolu </w:t>
      </w:r>
      <w:r w:rsidR="00DC2FA1" w:rsidRPr="007D076E">
        <w:rPr>
          <w:rFonts w:ascii="Times New Roman" w:eastAsia="Times New Roman" w:hAnsi="Times New Roman" w:cs="Times New Roman"/>
          <w:sz w:val="24"/>
        </w:rPr>
        <w:t>de</w:t>
      </w:r>
      <w:r w:rsidR="00B947F6">
        <w:rPr>
          <w:rFonts w:ascii="Times New Roman" w:eastAsia="Times New Roman" w:hAnsi="Times New Roman" w:cs="Times New Roman"/>
          <w:sz w:val="24"/>
        </w:rPr>
        <w:t>s</w:t>
      </w:r>
      <w:r w:rsidR="00DC2FA1" w:rsidRPr="007D076E">
        <w:rPr>
          <w:rFonts w:ascii="Times New Roman" w:eastAsia="Times New Roman" w:hAnsi="Times New Roman" w:cs="Times New Roman"/>
          <w:sz w:val="24"/>
        </w:rPr>
        <w:t xml:space="preserve"> ressources financières</w:t>
      </w:r>
      <w:r w:rsidRPr="007D076E">
        <w:rPr>
          <w:rFonts w:ascii="Times New Roman" w:eastAsia="Times New Roman" w:hAnsi="Times New Roman" w:cs="Times New Roman"/>
          <w:sz w:val="24"/>
        </w:rPr>
        <w:t xml:space="preserve">. </w:t>
      </w:r>
      <w:r w:rsidR="003F4B9B" w:rsidRPr="007D076E">
        <w:rPr>
          <w:rFonts w:ascii="Times New Roman" w:eastAsia="Times New Roman" w:hAnsi="Times New Roman" w:cs="Times New Roman"/>
          <w:sz w:val="24"/>
        </w:rPr>
        <w:t>Le levier bancaire, c’est-à-dire le rapport existant entre</w:t>
      </w:r>
      <w:r w:rsidR="002E2DF2" w:rsidRPr="007D076E">
        <w:rPr>
          <w:rFonts w:ascii="Times New Roman" w:eastAsia="Times New Roman" w:hAnsi="Times New Roman" w:cs="Times New Roman"/>
          <w:sz w:val="24"/>
        </w:rPr>
        <w:t xml:space="preserve"> dettes et fonds propres,</w:t>
      </w:r>
      <w:r w:rsidRPr="007D076E">
        <w:rPr>
          <w:rFonts w:ascii="Times New Roman" w:eastAsia="Times New Roman" w:hAnsi="Times New Roman" w:cs="Times New Roman"/>
          <w:sz w:val="24"/>
        </w:rPr>
        <w:t xml:space="preserve"> dépendra de </w:t>
      </w:r>
      <w:r w:rsidR="002E2DF2" w:rsidRPr="007D076E">
        <w:rPr>
          <w:rFonts w:ascii="Times New Roman" w:eastAsia="Times New Roman" w:hAnsi="Times New Roman" w:cs="Times New Roman"/>
          <w:sz w:val="24"/>
        </w:rPr>
        <w:t>la</w:t>
      </w:r>
      <w:r w:rsidR="00C175B1" w:rsidRPr="007D076E">
        <w:rPr>
          <w:rFonts w:ascii="Times New Roman" w:eastAsia="Times New Roman" w:hAnsi="Times New Roman" w:cs="Times New Roman"/>
          <w:sz w:val="24"/>
        </w:rPr>
        <w:t xml:space="preserve"> nature de </w:t>
      </w:r>
      <w:r w:rsidRPr="007D076E">
        <w:rPr>
          <w:rFonts w:ascii="Times New Roman" w:eastAsia="Times New Roman" w:hAnsi="Times New Roman" w:cs="Times New Roman"/>
          <w:sz w:val="24"/>
        </w:rPr>
        <w:t>l’activité</w:t>
      </w:r>
      <w:r w:rsidR="00F03616" w:rsidRPr="007D076E">
        <w:rPr>
          <w:rFonts w:ascii="Times New Roman" w:eastAsia="Times New Roman" w:hAnsi="Times New Roman" w:cs="Times New Roman"/>
          <w:sz w:val="24"/>
        </w:rPr>
        <w:t>, de la cotation et notation de l’entité,</w:t>
      </w:r>
      <w:r w:rsidRPr="007D076E">
        <w:rPr>
          <w:rFonts w:ascii="Times New Roman" w:eastAsia="Times New Roman" w:hAnsi="Times New Roman" w:cs="Times New Roman"/>
          <w:sz w:val="24"/>
        </w:rPr>
        <w:t xml:space="preserve"> </w:t>
      </w:r>
      <w:r w:rsidR="00F03616" w:rsidRPr="007D076E">
        <w:rPr>
          <w:rFonts w:ascii="Times New Roman" w:eastAsia="Times New Roman" w:hAnsi="Times New Roman" w:cs="Times New Roman"/>
          <w:sz w:val="24"/>
        </w:rPr>
        <w:t>ainsi que</w:t>
      </w:r>
      <w:r w:rsidRPr="007D076E">
        <w:rPr>
          <w:rFonts w:ascii="Times New Roman" w:eastAsia="Times New Roman" w:hAnsi="Times New Roman" w:cs="Times New Roman"/>
          <w:sz w:val="24"/>
        </w:rPr>
        <w:t xml:space="preserve"> des besoins présents et à venir lié</w:t>
      </w:r>
      <w:r w:rsidR="005B4B8D" w:rsidRPr="007D076E">
        <w:rPr>
          <w:rFonts w:ascii="Times New Roman" w:eastAsia="Times New Roman" w:hAnsi="Times New Roman" w:cs="Times New Roman"/>
          <w:sz w:val="24"/>
        </w:rPr>
        <w:t>s</w:t>
      </w:r>
      <w:r w:rsidRPr="007D076E">
        <w:rPr>
          <w:rFonts w:ascii="Times New Roman" w:eastAsia="Times New Roman" w:hAnsi="Times New Roman" w:cs="Times New Roman"/>
          <w:sz w:val="24"/>
        </w:rPr>
        <w:t xml:space="preserve"> au projet de développement :</w:t>
      </w:r>
    </w:p>
    <w:p w:rsidR="007A7A7E" w:rsidRPr="007D076E" w:rsidRDefault="003F4B9B" w:rsidP="00C83172">
      <w:pPr>
        <w:pStyle w:val="Paragraphedeliste"/>
        <w:numPr>
          <w:ilvl w:val="0"/>
          <w:numId w:val="14"/>
        </w:numPr>
        <w:spacing w:after="24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Le</w:t>
      </w:r>
      <w:r w:rsidR="007A7A7E" w:rsidRPr="007D076E">
        <w:rPr>
          <w:rFonts w:ascii="Times New Roman" w:eastAsia="Times New Roman" w:hAnsi="Times New Roman" w:cs="Times New Roman"/>
          <w:sz w:val="24"/>
        </w:rPr>
        <w:t xml:space="preserve"> secteur </w:t>
      </w:r>
      <w:r w:rsidR="00DD3D23">
        <w:rPr>
          <w:rFonts w:ascii="Times New Roman" w:eastAsia="Times New Roman" w:hAnsi="Times New Roman" w:cs="Times New Roman"/>
          <w:sz w:val="24"/>
        </w:rPr>
        <w:t>d’activité : d</w:t>
      </w:r>
      <w:r w:rsidRPr="007D076E">
        <w:rPr>
          <w:rFonts w:ascii="Times New Roman" w:eastAsia="Times New Roman" w:hAnsi="Times New Roman" w:cs="Times New Roman"/>
          <w:sz w:val="24"/>
        </w:rPr>
        <w:t>ans les s</w:t>
      </w:r>
      <w:r w:rsidR="007A7A7E" w:rsidRPr="007D076E">
        <w:rPr>
          <w:rFonts w:ascii="Times New Roman" w:eastAsia="Times New Roman" w:hAnsi="Times New Roman" w:cs="Times New Roman"/>
          <w:sz w:val="24"/>
        </w:rPr>
        <w:t>ecteur</w:t>
      </w:r>
      <w:r w:rsidRPr="007D076E">
        <w:rPr>
          <w:rFonts w:ascii="Times New Roman" w:eastAsia="Times New Roman" w:hAnsi="Times New Roman" w:cs="Times New Roman"/>
          <w:sz w:val="24"/>
        </w:rPr>
        <w:t>s</w:t>
      </w:r>
      <w:r w:rsidR="007A7A7E" w:rsidRPr="007D076E">
        <w:rPr>
          <w:rFonts w:ascii="Times New Roman" w:eastAsia="Times New Roman" w:hAnsi="Times New Roman" w:cs="Times New Roman"/>
          <w:sz w:val="24"/>
        </w:rPr>
        <w:t xml:space="preserve"> peu risqué</w:t>
      </w:r>
      <w:r w:rsidRPr="007D076E">
        <w:rPr>
          <w:rFonts w:ascii="Times New Roman" w:eastAsia="Times New Roman" w:hAnsi="Times New Roman" w:cs="Times New Roman"/>
          <w:sz w:val="24"/>
        </w:rPr>
        <w:t xml:space="preserve">s, comme le médico-social, une association </w:t>
      </w:r>
      <w:r w:rsidR="007A7A7E" w:rsidRPr="007D076E">
        <w:rPr>
          <w:rFonts w:ascii="Times New Roman" w:eastAsia="Times New Roman" w:hAnsi="Times New Roman" w:cs="Times New Roman"/>
          <w:sz w:val="24"/>
        </w:rPr>
        <w:t>peut emprunter facilement et à des taux faibles</w:t>
      </w:r>
      <w:r w:rsidR="005B4B8D" w:rsidRPr="007D076E">
        <w:rPr>
          <w:rFonts w:ascii="Times New Roman" w:eastAsia="Times New Roman" w:hAnsi="Times New Roman" w:cs="Times New Roman"/>
          <w:sz w:val="24"/>
        </w:rPr>
        <w:t>. Elle peut donc se permettre d’avoir un levier bancaire plus important</w:t>
      </w:r>
      <w:r w:rsidR="002E2DF2" w:rsidRPr="007D076E">
        <w:rPr>
          <w:rFonts w:ascii="Times New Roman" w:eastAsia="Times New Roman" w:hAnsi="Times New Roman" w:cs="Times New Roman"/>
          <w:sz w:val="24"/>
        </w:rPr>
        <w:t>.</w:t>
      </w:r>
    </w:p>
    <w:p w:rsidR="00F03616" w:rsidRPr="007D076E" w:rsidRDefault="00DD3D23" w:rsidP="00C83172">
      <w:pPr>
        <w:pStyle w:val="Paragraphedeliste"/>
        <w:numPr>
          <w:ilvl w:val="0"/>
          <w:numId w:val="14"/>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La cotation et la notation : u</w:t>
      </w:r>
      <w:r w:rsidR="00F03616" w:rsidRPr="007D076E">
        <w:rPr>
          <w:rFonts w:ascii="Times New Roman" w:eastAsia="Times New Roman" w:hAnsi="Times New Roman" w:cs="Times New Roman"/>
          <w:sz w:val="24"/>
        </w:rPr>
        <w:t>ne appréciation positive de la santé financière de l’</w:t>
      </w:r>
      <w:r w:rsidR="00D01306">
        <w:rPr>
          <w:rFonts w:ascii="Times New Roman" w:eastAsia="Times New Roman" w:hAnsi="Times New Roman" w:cs="Times New Roman"/>
          <w:sz w:val="24"/>
        </w:rPr>
        <w:t>association</w:t>
      </w:r>
      <w:r w:rsidR="00F03616" w:rsidRPr="007D076E">
        <w:rPr>
          <w:rFonts w:ascii="Times New Roman" w:eastAsia="Times New Roman" w:hAnsi="Times New Roman" w:cs="Times New Roman"/>
          <w:sz w:val="24"/>
        </w:rPr>
        <w:t xml:space="preserve"> </w:t>
      </w:r>
      <w:r w:rsidR="00D01306">
        <w:rPr>
          <w:rFonts w:ascii="Times New Roman" w:eastAsia="Times New Roman" w:hAnsi="Times New Roman" w:cs="Times New Roman"/>
          <w:sz w:val="24"/>
        </w:rPr>
        <w:t>augmentera se</w:t>
      </w:r>
      <w:r w:rsidR="00FD1B9D">
        <w:rPr>
          <w:rFonts w:ascii="Times New Roman" w:eastAsia="Times New Roman" w:hAnsi="Times New Roman" w:cs="Times New Roman"/>
          <w:sz w:val="24"/>
        </w:rPr>
        <w:t xml:space="preserve">s possibilités d’emprunter et </w:t>
      </w:r>
      <w:r w:rsidR="00D01306">
        <w:rPr>
          <w:rFonts w:ascii="Times New Roman" w:eastAsia="Times New Roman" w:hAnsi="Times New Roman" w:cs="Times New Roman"/>
          <w:sz w:val="24"/>
        </w:rPr>
        <w:t xml:space="preserve">lui </w:t>
      </w:r>
      <w:r w:rsidR="00F03616" w:rsidRPr="007D076E">
        <w:rPr>
          <w:rFonts w:ascii="Times New Roman" w:eastAsia="Times New Roman" w:hAnsi="Times New Roman" w:cs="Times New Roman"/>
          <w:sz w:val="24"/>
        </w:rPr>
        <w:t>donner</w:t>
      </w:r>
      <w:r>
        <w:rPr>
          <w:rFonts w:ascii="Times New Roman" w:eastAsia="Times New Roman" w:hAnsi="Times New Roman" w:cs="Times New Roman"/>
          <w:sz w:val="24"/>
        </w:rPr>
        <w:t>a</w:t>
      </w:r>
      <w:r w:rsidR="00F03616" w:rsidRPr="007D076E">
        <w:rPr>
          <w:rFonts w:ascii="Times New Roman" w:eastAsia="Times New Roman" w:hAnsi="Times New Roman" w:cs="Times New Roman"/>
          <w:sz w:val="24"/>
        </w:rPr>
        <w:t xml:space="preserve"> des </w:t>
      </w:r>
      <w:r w:rsidR="00D01306">
        <w:rPr>
          <w:rFonts w:ascii="Times New Roman" w:eastAsia="Times New Roman" w:hAnsi="Times New Roman" w:cs="Times New Roman"/>
          <w:sz w:val="24"/>
        </w:rPr>
        <w:t>leviers</w:t>
      </w:r>
      <w:r w:rsidR="00F03616" w:rsidRPr="007D076E">
        <w:rPr>
          <w:rFonts w:ascii="Times New Roman" w:eastAsia="Times New Roman" w:hAnsi="Times New Roman" w:cs="Times New Roman"/>
          <w:sz w:val="24"/>
        </w:rPr>
        <w:t xml:space="preserve"> de négociation sur le montant</w:t>
      </w:r>
      <w:r>
        <w:rPr>
          <w:rFonts w:ascii="Times New Roman" w:eastAsia="Times New Roman" w:hAnsi="Times New Roman" w:cs="Times New Roman"/>
          <w:sz w:val="24"/>
        </w:rPr>
        <w:t xml:space="preserve"> de l’emprunt</w:t>
      </w:r>
      <w:r w:rsidR="00F03616" w:rsidRPr="007D076E">
        <w:rPr>
          <w:rFonts w:ascii="Times New Roman" w:eastAsia="Times New Roman" w:hAnsi="Times New Roman" w:cs="Times New Roman"/>
          <w:sz w:val="24"/>
        </w:rPr>
        <w:t xml:space="preserve">, </w:t>
      </w:r>
      <w:r>
        <w:rPr>
          <w:rFonts w:ascii="Times New Roman" w:eastAsia="Times New Roman" w:hAnsi="Times New Roman" w:cs="Times New Roman"/>
          <w:sz w:val="24"/>
        </w:rPr>
        <w:t>s</w:t>
      </w:r>
      <w:r w:rsidR="00F03616" w:rsidRPr="007D076E">
        <w:rPr>
          <w:rFonts w:ascii="Times New Roman" w:eastAsia="Times New Roman" w:hAnsi="Times New Roman" w:cs="Times New Roman"/>
          <w:sz w:val="24"/>
        </w:rPr>
        <w:t xml:space="preserve">a durée, </w:t>
      </w:r>
      <w:r>
        <w:rPr>
          <w:rFonts w:ascii="Times New Roman" w:eastAsia="Times New Roman" w:hAnsi="Times New Roman" w:cs="Times New Roman"/>
          <w:sz w:val="24"/>
        </w:rPr>
        <w:t xml:space="preserve">ses conditions, </w:t>
      </w:r>
      <w:r w:rsidR="00F03616" w:rsidRPr="007D076E">
        <w:rPr>
          <w:rFonts w:ascii="Times New Roman" w:eastAsia="Times New Roman" w:hAnsi="Times New Roman" w:cs="Times New Roman"/>
          <w:sz w:val="24"/>
        </w:rPr>
        <w:t>la</w:t>
      </w:r>
      <w:r>
        <w:rPr>
          <w:rFonts w:ascii="Times New Roman" w:eastAsia="Times New Roman" w:hAnsi="Times New Roman" w:cs="Times New Roman"/>
          <w:sz w:val="24"/>
        </w:rPr>
        <w:t xml:space="preserve"> n</w:t>
      </w:r>
      <w:r w:rsidR="009058D7">
        <w:rPr>
          <w:rFonts w:ascii="Times New Roman" w:eastAsia="Times New Roman" w:hAnsi="Times New Roman" w:cs="Times New Roman"/>
          <w:sz w:val="24"/>
        </w:rPr>
        <w:t>ature des garanties demandée.</w:t>
      </w:r>
    </w:p>
    <w:p w:rsidR="007A7A7E" w:rsidRPr="007D076E" w:rsidRDefault="005B4B8D" w:rsidP="007B6A2D">
      <w:pPr>
        <w:pStyle w:val="Paragraphedeliste"/>
        <w:numPr>
          <w:ilvl w:val="0"/>
          <w:numId w:val="14"/>
        </w:numPr>
        <w:spacing w:after="360"/>
        <w:ind w:left="714" w:right="-284" w:hanging="357"/>
        <w:contextualSpacing w:val="0"/>
        <w:jc w:val="both"/>
        <w:rPr>
          <w:rFonts w:ascii="Times New Roman" w:eastAsia="Times New Roman" w:hAnsi="Times New Roman" w:cs="Times New Roman"/>
          <w:sz w:val="24"/>
        </w:rPr>
      </w:pPr>
      <w:r w:rsidRPr="007D076E">
        <w:rPr>
          <w:rFonts w:ascii="Times New Roman" w:eastAsia="Times New Roman" w:hAnsi="Times New Roman" w:cs="Times New Roman"/>
          <w:sz w:val="24"/>
        </w:rPr>
        <w:t>Le</w:t>
      </w:r>
      <w:r w:rsidR="007A7A7E" w:rsidRPr="007D076E">
        <w:rPr>
          <w:rFonts w:ascii="Times New Roman" w:eastAsia="Times New Roman" w:hAnsi="Times New Roman" w:cs="Times New Roman"/>
          <w:sz w:val="24"/>
        </w:rPr>
        <w:t xml:space="preserve"> </w:t>
      </w:r>
      <w:r w:rsidR="00FD1B9D">
        <w:rPr>
          <w:rFonts w:ascii="Times New Roman" w:eastAsia="Times New Roman" w:hAnsi="Times New Roman" w:cs="Times New Roman"/>
          <w:sz w:val="24"/>
        </w:rPr>
        <w:t>projet de développement : d</w:t>
      </w:r>
      <w:r w:rsidR="002E2DF2" w:rsidRPr="007D076E">
        <w:rPr>
          <w:rFonts w:ascii="Times New Roman" w:eastAsia="Times New Roman" w:hAnsi="Times New Roman" w:cs="Times New Roman"/>
          <w:sz w:val="24"/>
        </w:rPr>
        <w:t>evant une activité risquée, tel un projet nouveau ou innovant, la p</w:t>
      </w:r>
      <w:r w:rsidR="00FD1B9D">
        <w:rPr>
          <w:rFonts w:ascii="Times New Roman" w:eastAsia="Times New Roman" w:hAnsi="Times New Roman" w:cs="Times New Roman"/>
          <w:sz w:val="24"/>
        </w:rPr>
        <w:t>ropension des banques à octroyer un emprunt</w:t>
      </w:r>
      <w:r w:rsidR="002E2DF2" w:rsidRPr="007D076E">
        <w:rPr>
          <w:rFonts w:ascii="Times New Roman" w:eastAsia="Times New Roman" w:hAnsi="Times New Roman" w:cs="Times New Roman"/>
          <w:sz w:val="24"/>
        </w:rPr>
        <w:t xml:space="preserve"> sera moindre</w:t>
      </w:r>
      <w:r w:rsidR="00F518CE" w:rsidRPr="007D076E">
        <w:rPr>
          <w:rFonts w:ascii="Times New Roman" w:eastAsia="Times New Roman" w:hAnsi="Times New Roman" w:cs="Times New Roman"/>
          <w:sz w:val="24"/>
        </w:rPr>
        <w:t xml:space="preserve"> en l’absence de garanties financières</w:t>
      </w:r>
      <w:r w:rsidR="002E2DF2" w:rsidRPr="007D076E">
        <w:rPr>
          <w:rFonts w:ascii="Times New Roman" w:eastAsia="Times New Roman" w:hAnsi="Times New Roman" w:cs="Times New Roman"/>
          <w:sz w:val="24"/>
        </w:rPr>
        <w:t>. De même, si l’</w:t>
      </w:r>
      <w:r w:rsidR="00F518CE" w:rsidRPr="007D076E">
        <w:rPr>
          <w:rFonts w:ascii="Times New Roman" w:eastAsia="Times New Roman" w:hAnsi="Times New Roman" w:cs="Times New Roman"/>
          <w:sz w:val="24"/>
        </w:rPr>
        <w:t>activité échoue en présence de fonds propres faibles, la pérennité de l’exploitation risque d’être menacée. L’association, avant de s’endetter, devra donc privilégier des solutions de fonds propres.</w:t>
      </w:r>
    </w:p>
    <w:p w:rsidR="00F03616" w:rsidRPr="007D076E" w:rsidRDefault="00F518CE" w:rsidP="001F7F9A">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lastRenderedPageBreak/>
        <w:t xml:space="preserve">Loin de la bipolarité </w:t>
      </w:r>
      <w:r w:rsidR="007B6A2D" w:rsidRPr="007D076E">
        <w:rPr>
          <w:rFonts w:ascii="Times New Roman" w:eastAsia="Times New Roman" w:hAnsi="Times New Roman" w:cs="Times New Roman"/>
          <w:sz w:val="24"/>
        </w:rPr>
        <w:t xml:space="preserve">entre </w:t>
      </w:r>
      <w:r w:rsidRPr="007D076E">
        <w:rPr>
          <w:rFonts w:ascii="Times New Roman" w:eastAsia="Times New Roman" w:hAnsi="Times New Roman" w:cs="Times New Roman"/>
          <w:sz w:val="24"/>
        </w:rPr>
        <w:t>fonds propres et emprunt, les quasi-fonds propres associatifs</w:t>
      </w:r>
      <w:r w:rsidR="00E11EED" w:rsidRPr="007D076E">
        <w:rPr>
          <w:rFonts w:ascii="Times New Roman" w:eastAsia="Times New Roman" w:hAnsi="Times New Roman" w:cs="Times New Roman"/>
          <w:sz w:val="24"/>
        </w:rPr>
        <w:t xml:space="preserve"> (apports avec droit de reprise, prêt</w:t>
      </w:r>
      <w:r w:rsidR="00D01306">
        <w:rPr>
          <w:rFonts w:ascii="Times New Roman" w:eastAsia="Times New Roman" w:hAnsi="Times New Roman" w:cs="Times New Roman"/>
          <w:sz w:val="24"/>
        </w:rPr>
        <w:t>s</w:t>
      </w:r>
      <w:r w:rsidR="00E11EED" w:rsidRPr="007D076E">
        <w:rPr>
          <w:rFonts w:ascii="Times New Roman" w:eastAsia="Times New Roman" w:hAnsi="Times New Roman" w:cs="Times New Roman"/>
          <w:sz w:val="24"/>
        </w:rPr>
        <w:t xml:space="preserve"> participatifs, titre</w:t>
      </w:r>
      <w:r w:rsidR="00D01306">
        <w:rPr>
          <w:rFonts w:ascii="Times New Roman" w:eastAsia="Times New Roman" w:hAnsi="Times New Roman" w:cs="Times New Roman"/>
          <w:sz w:val="24"/>
        </w:rPr>
        <w:t>s</w:t>
      </w:r>
      <w:r w:rsidR="00E11EED" w:rsidRPr="007D076E">
        <w:rPr>
          <w:rFonts w:ascii="Times New Roman" w:eastAsia="Times New Roman" w:hAnsi="Times New Roman" w:cs="Times New Roman"/>
          <w:sz w:val="24"/>
        </w:rPr>
        <w:t xml:space="preserve"> associatifs, …)</w:t>
      </w:r>
      <w:r w:rsidRPr="007D076E">
        <w:rPr>
          <w:rFonts w:ascii="Times New Roman" w:eastAsia="Times New Roman" w:hAnsi="Times New Roman" w:cs="Times New Roman"/>
          <w:sz w:val="24"/>
        </w:rPr>
        <w:t xml:space="preserve"> </w:t>
      </w:r>
      <w:r w:rsidR="00B00AEB" w:rsidRPr="007D076E">
        <w:rPr>
          <w:rFonts w:ascii="Times New Roman" w:eastAsia="Times New Roman" w:hAnsi="Times New Roman" w:cs="Times New Roman"/>
          <w:sz w:val="24"/>
        </w:rPr>
        <w:t xml:space="preserve">offrent souvent un financement patient, </w:t>
      </w:r>
      <w:r w:rsidRPr="007D076E">
        <w:rPr>
          <w:rFonts w:ascii="Times New Roman" w:eastAsia="Times New Roman" w:hAnsi="Times New Roman" w:cs="Times New Roman"/>
          <w:sz w:val="24"/>
        </w:rPr>
        <w:t>avec des différés de remboursement</w:t>
      </w:r>
      <w:r w:rsidR="00ED6007" w:rsidRPr="007D076E">
        <w:rPr>
          <w:rFonts w:ascii="Times New Roman" w:eastAsia="Times New Roman" w:hAnsi="Times New Roman" w:cs="Times New Roman"/>
          <w:sz w:val="24"/>
        </w:rPr>
        <w:t xml:space="preserve"> que ne permettent pas l’emprunt</w:t>
      </w:r>
      <w:r w:rsidRPr="007D076E">
        <w:rPr>
          <w:rFonts w:ascii="Times New Roman" w:eastAsia="Times New Roman" w:hAnsi="Times New Roman" w:cs="Times New Roman"/>
          <w:sz w:val="24"/>
        </w:rPr>
        <w:t xml:space="preserve">. </w:t>
      </w:r>
      <w:r w:rsidR="005B4B8D" w:rsidRPr="007D076E">
        <w:rPr>
          <w:rFonts w:ascii="Times New Roman" w:eastAsia="Times New Roman" w:hAnsi="Times New Roman" w:cs="Times New Roman"/>
          <w:sz w:val="24"/>
        </w:rPr>
        <w:t xml:space="preserve">A des conditions d’emprunt égales, </w:t>
      </w:r>
      <w:r w:rsidR="00B003BD" w:rsidRPr="007D076E">
        <w:rPr>
          <w:rFonts w:ascii="Times New Roman" w:eastAsia="Times New Roman" w:hAnsi="Times New Roman" w:cs="Times New Roman"/>
          <w:sz w:val="24"/>
        </w:rPr>
        <w:t>ils</w:t>
      </w:r>
      <w:r w:rsidR="005B4B8D" w:rsidRPr="007D076E">
        <w:rPr>
          <w:rFonts w:ascii="Times New Roman" w:eastAsia="Times New Roman" w:hAnsi="Times New Roman" w:cs="Times New Roman"/>
          <w:sz w:val="24"/>
        </w:rPr>
        <w:t xml:space="preserve"> </w:t>
      </w:r>
      <w:r w:rsidR="00AF0279" w:rsidRPr="007D076E">
        <w:rPr>
          <w:rFonts w:ascii="Times New Roman" w:eastAsia="Times New Roman" w:hAnsi="Times New Roman" w:cs="Times New Roman"/>
          <w:sz w:val="24"/>
        </w:rPr>
        <w:t>sont préférables car ils procurent</w:t>
      </w:r>
      <w:r w:rsidR="005B4B8D" w:rsidRPr="007D076E">
        <w:rPr>
          <w:rFonts w:ascii="Times New Roman" w:eastAsia="Times New Roman" w:hAnsi="Times New Roman" w:cs="Times New Roman"/>
          <w:sz w:val="24"/>
        </w:rPr>
        <w:t xml:space="preserve"> des marges de manœuvre plus importantes.</w:t>
      </w:r>
    </w:p>
    <w:p w:rsidR="00735393" w:rsidRDefault="00735393" w:rsidP="00070900">
      <w:pPr>
        <w:pStyle w:val="Titre4"/>
      </w:pPr>
      <w:bookmarkStart w:id="34" w:name="_Toc411629875"/>
      <w:r w:rsidRPr="00735393">
        <w:t>Section 2 : Trouver des solutions de financement externes</w:t>
      </w:r>
      <w:bookmarkEnd w:id="34"/>
    </w:p>
    <w:p w:rsidR="00817D51" w:rsidRPr="001070CF" w:rsidRDefault="001070CF" w:rsidP="00735393">
      <w:pPr>
        <w:spacing w:after="240"/>
        <w:ind w:right="-284"/>
        <w:jc w:val="both"/>
        <w:rPr>
          <w:rFonts w:ascii="Times New Roman" w:eastAsia="Times New Roman" w:hAnsi="Times New Roman" w:cs="Times New Roman"/>
          <w:sz w:val="24"/>
        </w:rPr>
      </w:pPr>
      <w:r w:rsidRPr="001070CF">
        <w:rPr>
          <w:rFonts w:ascii="Times New Roman" w:eastAsia="Times New Roman" w:hAnsi="Times New Roman" w:cs="Times New Roman"/>
          <w:sz w:val="24"/>
        </w:rPr>
        <w:t>Le conseil de l’expert-comptable</w:t>
      </w:r>
      <w:r>
        <w:rPr>
          <w:rFonts w:ascii="Times New Roman" w:eastAsia="Times New Roman" w:hAnsi="Times New Roman" w:cs="Times New Roman"/>
          <w:sz w:val="24"/>
        </w:rPr>
        <w:t xml:space="preserve"> doit désormais s’orienter sur le cho</w:t>
      </w:r>
      <w:r w:rsidR="00DF6D9B">
        <w:rPr>
          <w:rFonts w:ascii="Times New Roman" w:eastAsia="Times New Roman" w:hAnsi="Times New Roman" w:cs="Times New Roman"/>
          <w:sz w:val="24"/>
        </w:rPr>
        <w:t>ix des solutions de financement</w:t>
      </w:r>
      <w:r>
        <w:rPr>
          <w:rFonts w:ascii="Times New Roman" w:eastAsia="Times New Roman" w:hAnsi="Times New Roman" w:cs="Times New Roman"/>
          <w:sz w:val="24"/>
        </w:rPr>
        <w:t>. L’hybridation des financements constitue bien souvent une stratégie payante. Parall</w:t>
      </w:r>
      <w:r w:rsidR="00664CAC">
        <w:rPr>
          <w:rFonts w:ascii="Times New Roman" w:eastAsia="Times New Roman" w:hAnsi="Times New Roman" w:cs="Times New Roman"/>
          <w:sz w:val="24"/>
        </w:rPr>
        <w:t>èlement à des solutions de long terme</w:t>
      </w:r>
      <w:r>
        <w:rPr>
          <w:rFonts w:ascii="Times New Roman" w:eastAsia="Times New Roman" w:hAnsi="Times New Roman" w:cs="Times New Roman"/>
          <w:sz w:val="24"/>
        </w:rPr>
        <w:t xml:space="preserve">, l’association ne devra pas négliger des solutions de financement à plus </w:t>
      </w:r>
      <w:r w:rsidR="00664CAC">
        <w:rPr>
          <w:rFonts w:ascii="Times New Roman" w:eastAsia="Times New Roman" w:hAnsi="Times New Roman" w:cs="Times New Roman"/>
          <w:sz w:val="24"/>
        </w:rPr>
        <w:t>court terme</w:t>
      </w:r>
      <w:r>
        <w:rPr>
          <w:rFonts w:ascii="Times New Roman" w:eastAsia="Times New Roman" w:hAnsi="Times New Roman" w:cs="Times New Roman"/>
          <w:sz w:val="24"/>
        </w:rPr>
        <w:t>.</w:t>
      </w:r>
    </w:p>
    <w:p w:rsidR="00817D51" w:rsidRPr="00F96437" w:rsidRDefault="00817D51" w:rsidP="00F96437">
      <w:pPr>
        <w:pStyle w:val="Titre5"/>
      </w:pPr>
      <w:bookmarkStart w:id="35" w:name="_Toc411629876"/>
      <w:r w:rsidRPr="00F96437">
        <w:t xml:space="preserve">§1  </w:t>
      </w:r>
      <w:r w:rsidR="00A62BA7" w:rsidRPr="00A62BA7">
        <w:t>É</w:t>
      </w:r>
      <w:r w:rsidRPr="00F96437">
        <w:t>laboration d’une cartographie des solutions de financement</w:t>
      </w:r>
      <w:bookmarkEnd w:id="35"/>
    </w:p>
    <w:p w:rsidR="005269C4" w:rsidRDefault="007F47CF" w:rsidP="008E2D83">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A</w:t>
      </w:r>
      <w:r w:rsidR="008E5810">
        <w:rPr>
          <w:rFonts w:ascii="Times New Roman" w:eastAsia="Times New Roman" w:hAnsi="Times New Roman" w:cs="Times New Roman"/>
          <w:sz w:val="24"/>
        </w:rPr>
        <w:t>pport</w:t>
      </w:r>
      <w:r w:rsidR="009058D7">
        <w:rPr>
          <w:rFonts w:ascii="Times New Roman" w:eastAsia="Times New Roman" w:hAnsi="Times New Roman" w:cs="Times New Roman"/>
          <w:sz w:val="24"/>
        </w:rPr>
        <w:t>s</w:t>
      </w:r>
      <w:r w:rsidR="008E5810">
        <w:rPr>
          <w:rFonts w:ascii="Times New Roman" w:eastAsia="Times New Roman" w:hAnsi="Times New Roman" w:cs="Times New Roman"/>
          <w:sz w:val="24"/>
        </w:rPr>
        <w:t xml:space="preserve"> en fonds associatifs, prêt</w:t>
      </w:r>
      <w:r w:rsidR="009058D7">
        <w:rPr>
          <w:rFonts w:ascii="Times New Roman" w:eastAsia="Times New Roman" w:hAnsi="Times New Roman" w:cs="Times New Roman"/>
          <w:sz w:val="24"/>
        </w:rPr>
        <w:t>s</w:t>
      </w:r>
      <w:r>
        <w:rPr>
          <w:rFonts w:ascii="Times New Roman" w:eastAsia="Times New Roman" w:hAnsi="Times New Roman" w:cs="Times New Roman"/>
          <w:sz w:val="24"/>
        </w:rPr>
        <w:t xml:space="preserve"> bancaire</w:t>
      </w:r>
      <w:r w:rsidR="009058D7">
        <w:rPr>
          <w:rFonts w:ascii="Times New Roman" w:eastAsia="Times New Roman" w:hAnsi="Times New Roman" w:cs="Times New Roman"/>
          <w:sz w:val="24"/>
        </w:rPr>
        <w:t>s, garanties :</w:t>
      </w:r>
      <w:r w:rsidR="008E5810">
        <w:rPr>
          <w:rFonts w:ascii="Times New Roman" w:eastAsia="Times New Roman" w:hAnsi="Times New Roman" w:cs="Times New Roman"/>
          <w:sz w:val="24"/>
        </w:rPr>
        <w:t xml:space="preserve"> une myriade de financement</w:t>
      </w:r>
      <w:r w:rsidR="005269C4">
        <w:rPr>
          <w:rFonts w:ascii="Times New Roman" w:eastAsia="Times New Roman" w:hAnsi="Times New Roman" w:cs="Times New Roman"/>
          <w:sz w:val="24"/>
        </w:rPr>
        <w:t>s</w:t>
      </w:r>
      <w:r w:rsidR="008E5810">
        <w:rPr>
          <w:rFonts w:ascii="Times New Roman" w:eastAsia="Times New Roman" w:hAnsi="Times New Roman" w:cs="Times New Roman"/>
          <w:sz w:val="24"/>
        </w:rPr>
        <w:t xml:space="preserve"> </w:t>
      </w:r>
      <w:r>
        <w:rPr>
          <w:rFonts w:ascii="Times New Roman" w:eastAsia="Times New Roman" w:hAnsi="Times New Roman" w:cs="Times New Roman"/>
          <w:sz w:val="24"/>
        </w:rPr>
        <w:t>à moyen et long terme</w:t>
      </w:r>
      <w:r w:rsidR="008E5810">
        <w:rPr>
          <w:rFonts w:ascii="Times New Roman" w:eastAsia="Times New Roman" w:hAnsi="Times New Roman" w:cs="Times New Roman"/>
          <w:sz w:val="24"/>
        </w:rPr>
        <w:t xml:space="preserve"> dédiés aux associations </w:t>
      </w:r>
      <w:r>
        <w:rPr>
          <w:rFonts w:ascii="Times New Roman" w:eastAsia="Times New Roman" w:hAnsi="Times New Roman" w:cs="Times New Roman"/>
          <w:sz w:val="24"/>
        </w:rPr>
        <w:t>se sont développés depuis plus de vingt ans</w:t>
      </w:r>
      <w:r w:rsidR="008E5810">
        <w:rPr>
          <w:rFonts w:ascii="Times New Roman" w:eastAsia="Times New Roman" w:hAnsi="Times New Roman" w:cs="Times New Roman"/>
          <w:sz w:val="24"/>
        </w:rPr>
        <w:t xml:space="preserve">. </w:t>
      </w:r>
      <w:r>
        <w:rPr>
          <w:rFonts w:ascii="Times New Roman" w:eastAsia="Times New Roman" w:hAnsi="Times New Roman" w:cs="Times New Roman"/>
          <w:sz w:val="24"/>
        </w:rPr>
        <w:t>Peu connus ou peu développés</w:t>
      </w:r>
      <w:r w:rsidR="008E5810">
        <w:rPr>
          <w:rFonts w:ascii="Times New Roman" w:eastAsia="Times New Roman" w:hAnsi="Times New Roman" w:cs="Times New Roman"/>
          <w:sz w:val="24"/>
        </w:rPr>
        <w:t xml:space="preserve"> </w:t>
      </w:r>
      <w:r>
        <w:rPr>
          <w:rFonts w:ascii="Times New Roman" w:eastAsia="Times New Roman" w:hAnsi="Times New Roman" w:cs="Times New Roman"/>
          <w:sz w:val="24"/>
        </w:rPr>
        <w:t>à l’image de</w:t>
      </w:r>
      <w:r w:rsidR="008E5810">
        <w:rPr>
          <w:rFonts w:ascii="Times New Roman" w:eastAsia="Times New Roman" w:hAnsi="Times New Roman" w:cs="Times New Roman"/>
          <w:sz w:val="24"/>
        </w:rPr>
        <w:t xml:space="preserve"> l’apport avec droit de reprise qui n’est pratiqué institutionnellement que par France Active et les Cigales, </w:t>
      </w:r>
      <w:r>
        <w:rPr>
          <w:rFonts w:ascii="Times New Roman" w:eastAsia="Times New Roman" w:hAnsi="Times New Roman" w:cs="Times New Roman"/>
          <w:sz w:val="24"/>
        </w:rPr>
        <w:t>des outils dédiés existent bel et bien même si beaucoup d’entre eux doivent encore faire leur preuve (titre associatif</w:t>
      </w:r>
      <w:r w:rsidR="000630EE">
        <w:rPr>
          <w:rStyle w:val="Appelnotedebasdep"/>
          <w:rFonts w:ascii="Times New Roman" w:eastAsia="Times New Roman" w:hAnsi="Times New Roman" w:cs="Times New Roman"/>
          <w:sz w:val="24"/>
        </w:rPr>
        <w:footnoteReference w:id="37"/>
      </w:r>
      <w:r>
        <w:rPr>
          <w:rFonts w:ascii="Times New Roman" w:eastAsia="Times New Roman" w:hAnsi="Times New Roman" w:cs="Times New Roman"/>
          <w:sz w:val="24"/>
        </w:rPr>
        <w:t xml:space="preserve">, prêt participatif) </w:t>
      </w:r>
      <w:r w:rsidR="00335567">
        <w:rPr>
          <w:rFonts w:ascii="Times New Roman" w:eastAsia="Times New Roman" w:hAnsi="Times New Roman" w:cs="Times New Roman"/>
          <w:sz w:val="24"/>
        </w:rPr>
        <w:t>tandis</w:t>
      </w:r>
      <w:r>
        <w:rPr>
          <w:rFonts w:ascii="Times New Roman" w:eastAsia="Times New Roman" w:hAnsi="Times New Roman" w:cs="Times New Roman"/>
          <w:sz w:val="24"/>
        </w:rPr>
        <w:t xml:space="preserve"> que </w:t>
      </w:r>
      <w:r w:rsidR="00335567">
        <w:rPr>
          <w:rFonts w:ascii="Times New Roman" w:eastAsia="Times New Roman" w:hAnsi="Times New Roman" w:cs="Times New Roman"/>
          <w:sz w:val="24"/>
        </w:rPr>
        <w:t>d’autres</w:t>
      </w:r>
      <w:r>
        <w:rPr>
          <w:rFonts w:ascii="Times New Roman" w:eastAsia="Times New Roman" w:hAnsi="Times New Roman" w:cs="Times New Roman"/>
          <w:sz w:val="24"/>
        </w:rPr>
        <w:t xml:space="preserve"> </w:t>
      </w:r>
      <w:r w:rsidR="003675A7">
        <w:rPr>
          <w:rFonts w:ascii="Times New Roman" w:eastAsia="Times New Roman" w:hAnsi="Times New Roman" w:cs="Times New Roman"/>
          <w:sz w:val="24"/>
        </w:rPr>
        <w:t>restent</w:t>
      </w:r>
      <w:r w:rsidR="00376D29">
        <w:rPr>
          <w:rFonts w:ascii="Times New Roman" w:eastAsia="Times New Roman" w:hAnsi="Times New Roman" w:cs="Times New Roman"/>
          <w:sz w:val="24"/>
        </w:rPr>
        <w:t xml:space="preserve"> sû</w:t>
      </w:r>
      <w:r>
        <w:rPr>
          <w:rFonts w:ascii="Times New Roman" w:eastAsia="Times New Roman" w:hAnsi="Times New Roman" w:cs="Times New Roman"/>
          <w:sz w:val="24"/>
        </w:rPr>
        <w:t>rement à inventer (social impact bonds</w:t>
      </w:r>
      <w:r w:rsidR="000630EE">
        <w:rPr>
          <w:rStyle w:val="Appelnotedebasdep"/>
          <w:rFonts w:ascii="Times New Roman" w:eastAsia="Times New Roman" w:hAnsi="Times New Roman" w:cs="Times New Roman"/>
          <w:sz w:val="24"/>
        </w:rPr>
        <w:footnoteReference w:id="38"/>
      </w:r>
      <w:r>
        <w:rPr>
          <w:rFonts w:ascii="Times New Roman" w:eastAsia="Times New Roman" w:hAnsi="Times New Roman" w:cs="Times New Roman"/>
          <w:sz w:val="24"/>
        </w:rPr>
        <w:t xml:space="preserve">). </w:t>
      </w:r>
    </w:p>
    <w:p w:rsidR="00817D51" w:rsidRPr="00C2528B" w:rsidRDefault="007F47CF" w:rsidP="005269C4">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I</w:t>
      </w:r>
      <w:r w:rsidR="00376D29">
        <w:rPr>
          <w:rFonts w:ascii="Times New Roman" w:eastAsia="Times New Roman" w:hAnsi="Times New Roman" w:cs="Times New Roman"/>
          <w:sz w:val="24"/>
        </w:rPr>
        <w:t>l importe de connaî</w:t>
      </w:r>
      <w:r w:rsidR="008E5810">
        <w:rPr>
          <w:rFonts w:ascii="Times New Roman" w:eastAsia="Times New Roman" w:hAnsi="Times New Roman" w:cs="Times New Roman"/>
          <w:sz w:val="24"/>
        </w:rPr>
        <w:t xml:space="preserve">tre les spécificités de chacun </w:t>
      </w:r>
      <w:r w:rsidR="005269C4">
        <w:rPr>
          <w:rFonts w:ascii="Times New Roman" w:eastAsia="Times New Roman" w:hAnsi="Times New Roman" w:cs="Times New Roman"/>
          <w:sz w:val="24"/>
        </w:rPr>
        <w:t>des outils de financement</w:t>
      </w:r>
      <w:r w:rsidR="00335567">
        <w:rPr>
          <w:rFonts w:ascii="Times New Roman" w:eastAsia="Times New Roman" w:hAnsi="Times New Roman" w:cs="Times New Roman"/>
          <w:sz w:val="24"/>
        </w:rPr>
        <w:t xml:space="preserve"> </w:t>
      </w:r>
      <w:r w:rsidR="008E5810">
        <w:rPr>
          <w:rFonts w:ascii="Times New Roman" w:eastAsia="Times New Roman" w:hAnsi="Times New Roman" w:cs="Times New Roman"/>
          <w:sz w:val="24"/>
        </w:rPr>
        <w:t>: territoires d’action, durée, coût, services connexes.</w:t>
      </w:r>
      <w:r w:rsidR="00335567">
        <w:rPr>
          <w:rFonts w:ascii="Times New Roman" w:eastAsia="Times New Roman" w:hAnsi="Times New Roman" w:cs="Times New Roman"/>
          <w:sz w:val="24"/>
        </w:rPr>
        <w:t xml:space="preserve"> Constatant qu’il n’existait pas de cartographie exhaustive et spécifique, j’ai donc élaboré une cartographie des acteurs du financement dédiée aux associations et à l’ESS, présent</w:t>
      </w:r>
      <w:r w:rsidR="00C52F78">
        <w:rPr>
          <w:rFonts w:ascii="Times New Roman" w:eastAsia="Times New Roman" w:hAnsi="Times New Roman" w:cs="Times New Roman"/>
          <w:sz w:val="24"/>
        </w:rPr>
        <w:t>é</w:t>
      </w:r>
      <w:r w:rsidR="00335567">
        <w:rPr>
          <w:rFonts w:ascii="Times New Roman" w:eastAsia="Times New Roman" w:hAnsi="Times New Roman" w:cs="Times New Roman"/>
          <w:sz w:val="24"/>
        </w:rPr>
        <w:t>e en annexe</w:t>
      </w:r>
      <w:r w:rsidR="00DA2621">
        <w:rPr>
          <w:rFonts w:ascii="Times New Roman" w:eastAsia="Times New Roman" w:hAnsi="Times New Roman" w:cs="Times New Roman"/>
          <w:sz w:val="24"/>
        </w:rPr>
        <w:t xml:space="preserve"> n°9 page 132</w:t>
      </w:r>
      <w:r w:rsidR="00335567">
        <w:rPr>
          <w:rFonts w:ascii="Times New Roman" w:eastAsia="Times New Roman" w:hAnsi="Times New Roman" w:cs="Times New Roman"/>
          <w:sz w:val="24"/>
        </w:rPr>
        <w:t>.</w:t>
      </w:r>
    </w:p>
    <w:p w:rsidR="00817D51" w:rsidRPr="00817D51" w:rsidRDefault="00817D51" w:rsidP="00F96437">
      <w:pPr>
        <w:pStyle w:val="Titre5"/>
      </w:pPr>
      <w:bookmarkStart w:id="36" w:name="_Toc411629877"/>
      <w:r w:rsidRPr="00C2528B">
        <w:t xml:space="preserve">§2  </w:t>
      </w:r>
      <w:r w:rsidRPr="00817D51">
        <w:t>L’hybridation des financements, un effort nécessaire</w:t>
      </w:r>
      <w:bookmarkEnd w:id="36"/>
    </w:p>
    <w:p w:rsidR="00FB6130" w:rsidRDefault="00866CA2" w:rsidP="001F7C9D">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Là où les banques </w:t>
      </w:r>
      <w:r w:rsidR="00C53938">
        <w:rPr>
          <w:rFonts w:ascii="Times New Roman" w:eastAsia="Times New Roman" w:hAnsi="Times New Roman" w:cs="Times New Roman"/>
          <w:sz w:val="24"/>
        </w:rPr>
        <w:t>peuvent être</w:t>
      </w:r>
      <w:r w:rsidR="0026539B">
        <w:rPr>
          <w:rFonts w:ascii="Times New Roman" w:eastAsia="Times New Roman" w:hAnsi="Times New Roman" w:cs="Times New Roman"/>
          <w:sz w:val="24"/>
        </w:rPr>
        <w:t xml:space="preserve"> frileuses à financer</w:t>
      </w:r>
      <w:r>
        <w:rPr>
          <w:rFonts w:ascii="Times New Roman" w:eastAsia="Times New Roman" w:hAnsi="Times New Roman" w:cs="Times New Roman"/>
          <w:sz w:val="24"/>
        </w:rPr>
        <w:t xml:space="preserve"> une petite ou moyenne association, la mobilisation préalable de financement</w:t>
      </w:r>
      <w:r w:rsidR="00630CF3">
        <w:rPr>
          <w:rFonts w:ascii="Times New Roman" w:eastAsia="Times New Roman" w:hAnsi="Times New Roman" w:cs="Times New Roman"/>
          <w:sz w:val="24"/>
        </w:rPr>
        <w:t>s</w:t>
      </w:r>
      <w:r>
        <w:rPr>
          <w:rFonts w:ascii="Times New Roman" w:eastAsia="Times New Roman" w:hAnsi="Times New Roman" w:cs="Times New Roman"/>
          <w:sz w:val="24"/>
        </w:rPr>
        <w:t xml:space="preserve"> participatifs et solidaires </w:t>
      </w:r>
      <w:r w:rsidR="005C5FB7">
        <w:rPr>
          <w:rFonts w:ascii="Times New Roman" w:eastAsia="Times New Roman" w:hAnsi="Times New Roman" w:cs="Times New Roman"/>
          <w:sz w:val="24"/>
        </w:rPr>
        <w:t>sera</w:t>
      </w:r>
      <w:r w:rsidR="00A71767">
        <w:rPr>
          <w:rFonts w:ascii="Times New Roman" w:eastAsia="Times New Roman" w:hAnsi="Times New Roman" w:cs="Times New Roman"/>
          <w:sz w:val="24"/>
        </w:rPr>
        <w:t xml:space="preserve"> privilégiée. Elle </w:t>
      </w:r>
      <w:r>
        <w:rPr>
          <w:rFonts w:ascii="Times New Roman" w:eastAsia="Times New Roman" w:hAnsi="Times New Roman" w:cs="Times New Roman"/>
          <w:sz w:val="24"/>
        </w:rPr>
        <w:t xml:space="preserve">sera regardée de près par </w:t>
      </w:r>
      <w:r w:rsidR="00A71767">
        <w:rPr>
          <w:rFonts w:ascii="Times New Roman" w:eastAsia="Times New Roman" w:hAnsi="Times New Roman" w:cs="Times New Roman"/>
          <w:sz w:val="24"/>
        </w:rPr>
        <w:t>les banques qui</w:t>
      </w:r>
      <w:r>
        <w:rPr>
          <w:rFonts w:ascii="Times New Roman" w:eastAsia="Times New Roman" w:hAnsi="Times New Roman" w:cs="Times New Roman"/>
          <w:sz w:val="24"/>
        </w:rPr>
        <w:t xml:space="preserve"> y verront une garantie financière au même titre qu’un signe de qualité du projet.</w:t>
      </w:r>
      <w:r w:rsidR="00B916C8">
        <w:rPr>
          <w:rFonts w:ascii="Times New Roman" w:eastAsia="Times New Roman" w:hAnsi="Times New Roman" w:cs="Times New Roman"/>
          <w:sz w:val="24"/>
        </w:rPr>
        <w:t xml:space="preserve"> L’effet de levier </w:t>
      </w:r>
      <w:r w:rsidR="009058D7">
        <w:rPr>
          <w:rFonts w:ascii="Times New Roman" w:eastAsia="Times New Roman" w:hAnsi="Times New Roman" w:cs="Times New Roman"/>
          <w:sz w:val="24"/>
        </w:rPr>
        <w:t xml:space="preserve">apporté par la finance participative et solidaire </w:t>
      </w:r>
      <w:r w:rsidR="00B916C8">
        <w:rPr>
          <w:rFonts w:ascii="Times New Roman" w:eastAsia="Times New Roman" w:hAnsi="Times New Roman" w:cs="Times New Roman"/>
          <w:sz w:val="24"/>
        </w:rPr>
        <w:t xml:space="preserve">est un atout déterminant. On peut même parler d’effet </w:t>
      </w:r>
      <w:r w:rsidR="00F72CEE">
        <w:rPr>
          <w:rFonts w:ascii="Times New Roman" w:eastAsia="Times New Roman" w:hAnsi="Times New Roman" w:cs="Times New Roman"/>
          <w:sz w:val="24"/>
        </w:rPr>
        <w:t xml:space="preserve">réseau ou d’effet </w:t>
      </w:r>
      <w:r w:rsidR="00B916C8">
        <w:rPr>
          <w:rFonts w:ascii="Times New Roman" w:eastAsia="Times New Roman" w:hAnsi="Times New Roman" w:cs="Times New Roman"/>
          <w:sz w:val="24"/>
        </w:rPr>
        <w:t>d’entrainement propre au secteur. D</w:t>
      </w:r>
      <w:r w:rsidR="005C5FB7">
        <w:rPr>
          <w:rFonts w:ascii="Times New Roman" w:eastAsia="Times New Roman" w:hAnsi="Times New Roman" w:cs="Times New Roman"/>
          <w:sz w:val="24"/>
        </w:rPr>
        <w:t>ès le</w:t>
      </w:r>
      <w:r w:rsidR="00B916C8">
        <w:rPr>
          <w:rFonts w:ascii="Times New Roman" w:eastAsia="Times New Roman" w:hAnsi="Times New Roman" w:cs="Times New Roman"/>
          <w:sz w:val="24"/>
        </w:rPr>
        <w:t xml:space="preserve"> moment</w:t>
      </w:r>
      <w:r w:rsidR="00FE5A30">
        <w:rPr>
          <w:rFonts w:ascii="Times New Roman" w:eastAsia="Times New Roman" w:hAnsi="Times New Roman" w:cs="Times New Roman"/>
          <w:sz w:val="24"/>
        </w:rPr>
        <w:t xml:space="preserve"> où un ou plusieurs financeurs s</w:t>
      </w:r>
      <w:r w:rsidR="00B916C8">
        <w:rPr>
          <w:rFonts w:ascii="Times New Roman" w:eastAsia="Times New Roman" w:hAnsi="Times New Roman" w:cs="Times New Roman"/>
          <w:sz w:val="24"/>
        </w:rPr>
        <w:t xml:space="preserve">e positionnent, un projet solide aura beaucoup de chances </w:t>
      </w:r>
      <w:r w:rsidR="00FE5A30">
        <w:rPr>
          <w:rFonts w:ascii="Times New Roman" w:eastAsia="Times New Roman" w:hAnsi="Times New Roman" w:cs="Times New Roman"/>
          <w:sz w:val="24"/>
        </w:rPr>
        <w:t>d’obtenir des financements par ricochet</w:t>
      </w:r>
      <w:r w:rsidR="00B916C8">
        <w:rPr>
          <w:rFonts w:ascii="Times New Roman" w:eastAsia="Times New Roman" w:hAnsi="Times New Roman" w:cs="Times New Roman"/>
          <w:sz w:val="24"/>
        </w:rPr>
        <w:t xml:space="preserve">. </w:t>
      </w:r>
      <w:r w:rsidR="00FE5A30">
        <w:rPr>
          <w:rFonts w:ascii="Times New Roman" w:eastAsia="Times New Roman" w:hAnsi="Times New Roman" w:cs="Times New Roman"/>
          <w:sz w:val="24"/>
        </w:rPr>
        <w:t>L</w:t>
      </w:r>
      <w:r w:rsidR="00B6050A">
        <w:rPr>
          <w:rFonts w:ascii="Times New Roman" w:eastAsia="Times New Roman" w:hAnsi="Times New Roman" w:cs="Times New Roman"/>
          <w:sz w:val="24"/>
        </w:rPr>
        <w:t>es</w:t>
      </w:r>
      <w:r w:rsidR="00BE34C8">
        <w:rPr>
          <w:rFonts w:ascii="Times New Roman" w:eastAsia="Times New Roman" w:hAnsi="Times New Roman" w:cs="Times New Roman"/>
          <w:sz w:val="24"/>
        </w:rPr>
        <w:t xml:space="preserve"> l</w:t>
      </w:r>
      <w:r w:rsidR="00B916C8">
        <w:rPr>
          <w:rFonts w:ascii="Times New Roman" w:eastAsia="Times New Roman" w:hAnsi="Times New Roman" w:cs="Times New Roman"/>
          <w:sz w:val="24"/>
        </w:rPr>
        <w:t>iens étroits</w:t>
      </w:r>
      <w:r w:rsidR="00BE34C8">
        <w:rPr>
          <w:rFonts w:ascii="Times New Roman" w:eastAsia="Times New Roman" w:hAnsi="Times New Roman" w:cs="Times New Roman"/>
          <w:sz w:val="24"/>
        </w:rPr>
        <w:t xml:space="preserve"> </w:t>
      </w:r>
      <w:r w:rsidR="00C146E0">
        <w:rPr>
          <w:rFonts w:ascii="Times New Roman" w:eastAsia="Times New Roman" w:hAnsi="Times New Roman" w:cs="Times New Roman"/>
          <w:sz w:val="24"/>
        </w:rPr>
        <w:t xml:space="preserve">tissés </w:t>
      </w:r>
      <w:r w:rsidR="00BE34C8">
        <w:rPr>
          <w:rFonts w:ascii="Times New Roman" w:eastAsia="Times New Roman" w:hAnsi="Times New Roman" w:cs="Times New Roman"/>
          <w:sz w:val="24"/>
        </w:rPr>
        <w:t>entre les acteurs de la finance</w:t>
      </w:r>
      <w:r w:rsidR="00B6050A">
        <w:rPr>
          <w:rFonts w:ascii="Times New Roman" w:eastAsia="Times New Roman" w:hAnsi="Times New Roman" w:cs="Times New Roman"/>
          <w:sz w:val="24"/>
        </w:rPr>
        <w:t xml:space="preserve"> solidaire</w:t>
      </w:r>
      <w:r w:rsidR="00FE5A30">
        <w:rPr>
          <w:rFonts w:ascii="Times New Roman" w:eastAsia="Times New Roman" w:hAnsi="Times New Roman" w:cs="Times New Roman"/>
          <w:sz w:val="24"/>
        </w:rPr>
        <w:t xml:space="preserve"> à travers </w:t>
      </w:r>
      <w:r w:rsidR="00A71767">
        <w:rPr>
          <w:rFonts w:ascii="Times New Roman" w:eastAsia="Times New Roman" w:hAnsi="Times New Roman" w:cs="Times New Roman"/>
          <w:sz w:val="24"/>
        </w:rPr>
        <w:t xml:space="preserve">le bouche à oreille et </w:t>
      </w:r>
      <w:r w:rsidR="00FE5A30">
        <w:rPr>
          <w:rFonts w:ascii="Times New Roman" w:eastAsia="Times New Roman" w:hAnsi="Times New Roman" w:cs="Times New Roman"/>
          <w:sz w:val="24"/>
        </w:rPr>
        <w:t>l</w:t>
      </w:r>
      <w:r w:rsidR="00B6050A">
        <w:rPr>
          <w:rFonts w:ascii="Times New Roman" w:eastAsia="Times New Roman" w:hAnsi="Times New Roman" w:cs="Times New Roman"/>
          <w:sz w:val="24"/>
        </w:rPr>
        <w:t>es comités d’engagement commun</w:t>
      </w:r>
      <w:r w:rsidR="00FE5A30">
        <w:rPr>
          <w:rFonts w:ascii="Times New Roman" w:eastAsia="Times New Roman" w:hAnsi="Times New Roman" w:cs="Times New Roman"/>
          <w:sz w:val="24"/>
        </w:rPr>
        <w:t>s</w:t>
      </w:r>
      <w:r w:rsidR="00BE34C8">
        <w:rPr>
          <w:rFonts w:ascii="Times New Roman" w:eastAsia="Times New Roman" w:hAnsi="Times New Roman" w:cs="Times New Roman"/>
          <w:sz w:val="24"/>
        </w:rPr>
        <w:t xml:space="preserve"> </w:t>
      </w:r>
      <w:r w:rsidR="00FE5A30">
        <w:rPr>
          <w:rFonts w:ascii="Times New Roman" w:eastAsia="Times New Roman" w:hAnsi="Times New Roman" w:cs="Times New Roman"/>
          <w:sz w:val="24"/>
        </w:rPr>
        <w:t>créent</w:t>
      </w:r>
      <w:r w:rsidR="00BE34C8">
        <w:rPr>
          <w:rFonts w:ascii="Times New Roman" w:eastAsia="Times New Roman" w:hAnsi="Times New Roman" w:cs="Times New Roman"/>
          <w:sz w:val="24"/>
        </w:rPr>
        <w:t xml:space="preserve"> les conditions du cofinancement.</w:t>
      </w:r>
    </w:p>
    <w:p w:rsidR="00EC1FFE" w:rsidRDefault="00CE7120" w:rsidP="00F72CEE">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L’hybridation</w:t>
      </w:r>
      <w:r w:rsidR="007A5B87">
        <w:rPr>
          <w:rFonts w:ascii="Times New Roman" w:eastAsia="Times New Roman" w:hAnsi="Times New Roman" w:cs="Times New Roman"/>
          <w:sz w:val="24"/>
        </w:rPr>
        <w:t xml:space="preserve"> financière</w:t>
      </w:r>
      <w:r>
        <w:rPr>
          <w:rFonts w:ascii="Times New Roman" w:eastAsia="Times New Roman" w:hAnsi="Times New Roman" w:cs="Times New Roman"/>
          <w:sz w:val="24"/>
        </w:rPr>
        <w:t xml:space="preserve"> permet donc le partage des risques</w:t>
      </w:r>
      <w:r w:rsidR="001F7C9D">
        <w:rPr>
          <w:rFonts w:ascii="Times New Roman" w:eastAsia="Times New Roman" w:hAnsi="Times New Roman" w:cs="Times New Roman"/>
          <w:sz w:val="24"/>
        </w:rPr>
        <w:t xml:space="preserve"> </w:t>
      </w:r>
      <w:r w:rsidR="007A5B87">
        <w:rPr>
          <w:rFonts w:ascii="Times New Roman" w:eastAsia="Times New Roman" w:hAnsi="Times New Roman" w:cs="Times New Roman"/>
          <w:sz w:val="24"/>
        </w:rPr>
        <w:t xml:space="preserve">et véhicule une confiance </w:t>
      </w:r>
      <w:r w:rsidR="00ED41A9">
        <w:rPr>
          <w:rFonts w:ascii="Times New Roman" w:eastAsia="Times New Roman" w:hAnsi="Times New Roman" w:cs="Times New Roman"/>
          <w:sz w:val="24"/>
        </w:rPr>
        <w:t>partagée, atouts propices à l’obtention</w:t>
      </w:r>
      <w:r w:rsidR="001F7C9D">
        <w:rPr>
          <w:rFonts w:ascii="Times New Roman" w:eastAsia="Times New Roman" w:hAnsi="Times New Roman" w:cs="Times New Roman"/>
          <w:sz w:val="24"/>
        </w:rPr>
        <w:t xml:space="preserve"> de financements.</w:t>
      </w:r>
      <w:r w:rsidR="00F72CEE" w:rsidRPr="00F72CEE">
        <w:rPr>
          <w:rFonts w:ascii="Times New Roman" w:eastAsia="Times New Roman" w:hAnsi="Times New Roman" w:cs="Times New Roman"/>
          <w:sz w:val="24"/>
        </w:rPr>
        <w:t xml:space="preserve"> </w:t>
      </w:r>
      <w:r w:rsidR="00F72CEE">
        <w:rPr>
          <w:rFonts w:ascii="Times New Roman" w:eastAsia="Times New Roman" w:hAnsi="Times New Roman" w:cs="Times New Roman"/>
          <w:sz w:val="24"/>
        </w:rPr>
        <w:t xml:space="preserve">Souvent sollicité comme premier interlocuteur financier, France Active encourage fortement les associations à s’entourer et à réaliser des tours de table à l’image </w:t>
      </w:r>
      <w:r w:rsidR="00621355">
        <w:rPr>
          <w:rFonts w:ascii="Times New Roman" w:eastAsia="Times New Roman" w:hAnsi="Times New Roman" w:cs="Times New Roman"/>
          <w:sz w:val="24"/>
        </w:rPr>
        <w:t>des structures commerciales</w:t>
      </w:r>
      <w:r w:rsidR="00F72CEE">
        <w:rPr>
          <w:rFonts w:ascii="Times New Roman" w:eastAsia="Times New Roman" w:hAnsi="Times New Roman" w:cs="Times New Roman"/>
          <w:sz w:val="24"/>
        </w:rPr>
        <w:t>.</w:t>
      </w:r>
      <w:r w:rsidR="002507CB">
        <w:rPr>
          <w:rFonts w:ascii="Times New Roman" w:eastAsia="Times New Roman" w:hAnsi="Times New Roman" w:cs="Times New Roman"/>
          <w:sz w:val="24"/>
        </w:rPr>
        <w:t xml:space="preserve"> </w:t>
      </w:r>
      <w:r w:rsidR="006D6BF9">
        <w:rPr>
          <w:rFonts w:ascii="Times New Roman" w:eastAsia="Times New Roman" w:hAnsi="Times New Roman" w:cs="Times New Roman"/>
          <w:sz w:val="24"/>
        </w:rPr>
        <w:t xml:space="preserve">Même si le </w:t>
      </w:r>
      <w:proofErr w:type="spellStart"/>
      <w:r w:rsidR="006D6BF9">
        <w:rPr>
          <w:rFonts w:ascii="Times New Roman" w:eastAsia="Times New Roman" w:hAnsi="Times New Roman" w:cs="Times New Roman"/>
          <w:sz w:val="24"/>
        </w:rPr>
        <w:t>co-financement</w:t>
      </w:r>
      <w:proofErr w:type="spellEnd"/>
      <w:r w:rsidR="006D6BF9">
        <w:rPr>
          <w:rFonts w:ascii="Times New Roman" w:eastAsia="Times New Roman" w:hAnsi="Times New Roman" w:cs="Times New Roman"/>
          <w:sz w:val="24"/>
        </w:rPr>
        <w:t xml:space="preserve"> n’est pas une obligation pour France Active, il est fortement recommandé car il est une des conditions de la pérennité des projets.</w:t>
      </w:r>
    </w:p>
    <w:p w:rsidR="00F72CEE" w:rsidRDefault="00F27228" w:rsidP="00F72CEE">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Parmi ses cibles</w:t>
      </w:r>
      <w:r w:rsidR="005C5FB7" w:rsidRPr="005C5FB7">
        <w:t xml:space="preserve"> </w:t>
      </w:r>
      <w:r w:rsidR="005C5FB7" w:rsidRPr="005C5FB7">
        <w:rPr>
          <w:rFonts w:ascii="Times New Roman" w:eastAsia="Times New Roman" w:hAnsi="Times New Roman" w:cs="Times New Roman"/>
          <w:sz w:val="24"/>
        </w:rPr>
        <w:t>premières</w:t>
      </w:r>
      <w:r>
        <w:rPr>
          <w:rFonts w:ascii="Times New Roman" w:eastAsia="Times New Roman" w:hAnsi="Times New Roman" w:cs="Times New Roman"/>
          <w:sz w:val="24"/>
        </w:rPr>
        <w:t xml:space="preserve">, </w:t>
      </w:r>
      <w:r w:rsidR="008232C5">
        <w:rPr>
          <w:rFonts w:ascii="Times New Roman" w:eastAsia="Times New Roman" w:hAnsi="Times New Roman" w:cs="Times New Roman"/>
          <w:sz w:val="24"/>
        </w:rPr>
        <w:t>l’association ne devra pas hésiter à solliciter ses adhérents et sympathisants, personnes physiques et morales, démarche que l’on peut ass</w:t>
      </w:r>
      <w:r w:rsidR="00ED41A9">
        <w:rPr>
          <w:rFonts w:ascii="Times New Roman" w:eastAsia="Times New Roman" w:hAnsi="Times New Roman" w:cs="Times New Roman"/>
          <w:sz w:val="24"/>
        </w:rPr>
        <w:t>imiler</w:t>
      </w:r>
      <w:r w:rsidR="008232C5">
        <w:rPr>
          <w:rFonts w:ascii="Times New Roman" w:eastAsia="Times New Roman" w:hAnsi="Times New Roman" w:cs="Times New Roman"/>
          <w:sz w:val="24"/>
        </w:rPr>
        <w:t xml:space="preserve"> à du « love money solidaire ». Dans la foulée,</w:t>
      </w:r>
      <w:r w:rsidR="00EC1FFE">
        <w:rPr>
          <w:rFonts w:ascii="Times New Roman" w:eastAsia="Times New Roman" w:hAnsi="Times New Roman" w:cs="Times New Roman"/>
          <w:sz w:val="24"/>
        </w:rPr>
        <w:t xml:space="preserve"> </w:t>
      </w:r>
      <w:r w:rsidR="008232C5">
        <w:rPr>
          <w:rFonts w:ascii="Times New Roman" w:eastAsia="Times New Roman" w:hAnsi="Times New Roman" w:cs="Times New Roman"/>
          <w:sz w:val="24"/>
        </w:rPr>
        <w:t xml:space="preserve">l’association </w:t>
      </w:r>
      <w:r w:rsidR="007840E5">
        <w:rPr>
          <w:rFonts w:ascii="Times New Roman" w:eastAsia="Times New Roman" w:hAnsi="Times New Roman" w:cs="Times New Roman"/>
          <w:sz w:val="24"/>
        </w:rPr>
        <w:t>sollicitera</w:t>
      </w:r>
      <w:r w:rsidR="008232C5">
        <w:rPr>
          <w:rFonts w:ascii="Times New Roman" w:eastAsia="Times New Roman" w:hAnsi="Times New Roman" w:cs="Times New Roman"/>
          <w:sz w:val="24"/>
        </w:rPr>
        <w:t xml:space="preserve"> ses financeurs bancaires et non bancaires de la première heure, bénéficiant d’une confiance qui </w:t>
      </w:r>
      <w:r w:rsidR="00F93689">
        <w:rPr>
          <w:rFonts w:ascii="Times New Roman" w:eastAsia="Times New Roman" w:hAnsi="Times New Roman" w:cs="Times New Roman"/>
          <w:sz w:val="24"/>
        </w:rPr>
        <w:t>sera</w:t>
      </w:r>
      <w:r w:rsidR="008232C5">
        <w:rPr>
          <w:rFonts w:ascii="Times New Roman" w:eastAsia="Times New Roman" w:hAnsi="Times New Roman" w:cs="Times New Roman"/>
          <w:sz w:val="24"/>
        </w:rPr>
        <w:t xml:space="preserve"> bénéfique, source de gain de temps et de contacts précieux. </w:t>
      </w:r>
      <w:r w:rsidR="00060BC8">
        <w:rPr>
          <w:rFonts w:ascii="Times New Roman" w:eastAsia="Times New Roman" w:hAnsi="Times New Roman" w:cs="Times New Roman"/>
          <w:sz w:val="24"/>
        </w:rPr>
        <w:t>Comme nous le verrons</w:t>
      </w:r>
      <w:r w:rsidR="00F932D1">
        <w:rPr>
          <w:rFonts w:ascii="Times New Roman" w:eastAsia="Times New Roman" w:hAnsi="Times New Roman" w:cs="Times New Roman"/>
          <w:sz w:val="24"/>
        </w:rPr>
        <w:t xml:space="preserve"> dan</w:t>
      </w:r>
      <w:r w:rsidR="00070900">
        <w:rPr>
          <w:rFonts w:ascii="Times New Roman" w:eastAsia="Times New Roman" w:hAnsi="Times New Roman" w:cs="Times New Roman"/>
          <w:sz w:val="24"/>
        </w:rPr>
        <w:t>s le C</w:t>
      </w:r>
      <w:r w:rsidR="00F932D1">
        <w:rPr>
          <w:rFonts w:ascii="Times New Roman" w:eastAsia="Times New Roman" w:hAnsi="Times New Roman" w:cs="Times New Roman"/>
          <w:sz w:val="24"/>
        </w:rPr>
        <w:t>hapitre 2</w:t>
      </w:r>
      <w:r w:rsidR="00060BC8">
        <w:rPr>
          <w:rFonts w:ascii="Times New Roman" w:eastAsia="Times New Roman" w:hAnsi="Times New Roman" w:cs="Times New Roman"/>
          <w:sz w:val="24"/>
        </w:rPr>
        <w:t xml:space="preserve">, </w:t>
      </w:r>
      <w:r w:rsidR="00D114DE">
        <w:rPr>
          <w:rFonts w:ascii="Times New Roman" w:eastAsia="Times New Roman" w:hAnsi="Times New Roman" w:cs="Times New Roman"/>
          <w:sz w:val="24"/>
        </w:rPr>
        <w:t xml:space="preserve">les plateformes de financement participatif </w:t>
      </w:r>
      <w:r w:rsidR="00F932D1">
        <w:rPr>
          <w:rFonts w:ascii="Times New Roman" w:eastAsia="Times New Roman" w:hAnsi="Times New Roman" w:cs="Times New Roman"/>
          <w:sz w:val="24"/>
        </w:rPr>
        <w:t>offre</w:t>
      </w:r>
      <w:r w:rsidR="003F307A">
        <w:rPr>
          <w:rFonts w:ascii="Times New Roman" w:eastAsia="Times New Roman" w:hAnsi="Times New Roman" w:cs="Times New Roman"/>
          <w:sz w:val="24"/>
        </w:rPr>
        <w:t>nt</w:t>
      </w:r>
      <w:r w:rsidR="00F932D1">
        <w:rPr>
          <w:rFonts w:ascii="Times New Roman" w:eastAsia="Times New Roman" w:hAnsi="Times New Roman" w:cs="Times New Roman"/>
          <w:sz w:val="24"/>
        </w:rPr>
        <w:t xml:space="preserve"> un</w:t>
      </w:r>
      <w:r w:rsidR="00060BC8">
        <w:rPr>
          <w:rFonts w:ascii="Times New Roman" w:eastAsia="Times New Roman" w:hAnsi="Times New Roman" w:cs="Times New Roman"/>
          <w:sz w:val="24"/>
        </w:rPr>
        <w:t xml:space="preserve"> cadre opportun pour toucher un cercle proche de financeurs, en attendant une plus grande démocratisation qui </w:t>
      </w:r>
      <w:r w:rsidR="00B84365">
        <w:rPr>
          <w:rFonts w:ascii="Times New Roman" w:eastAsia="Times New Roman" w:hAnsi="Times New Roman" w:cs="Times New Roman"/>
          <w:sz w:val="24"/>
        </w:rPr>
        <w:t xml:space="preserve">permettrait </w:t>
      </w:r>
      <w:r w:rsidR="00F932D1">
        <w:rPr>
          <w:rFonts w:ascii="Times New Roman" w:eastAsia="Times New Roman" w:hAnsi="Times New Roman" w:cs="Times New Roman"/>
          <w:sz w:val="24"/>
        </w:rPr>
        <w:t xml:space="preserve">à terme </w:t>
      </w:r>
      <w:r w:rsidR="00B84365">
        <w:rPr>
          <w:rFonts w:ascii="Times New Roman" w:eastAsia="Times New Roman" w:hAnsi="Times New Roman" w:cs="Times New Roman"/>
          <w:sz w:val="24"/>
        </w:rPr>
        <w:t xml:space="preserve">de devenir le lieu d’un cofinancement </w:t>
      </w:r>
      <w:r w:rsidR="003F307A">
        <w:rPr>
          <w:rFonts w:ascii="Times New Roman" w:eastAsia="Times New Roman" w:hAnsi="Times New Roman" w:cs="Times New Roman"/>
          <w:sz w:val="24"/>
        </w:rPr>
        <w:t>des</w:t>
      </w:r>
      <w:r w:rsidR="00060BC8">
        <w:rPr>
          <w:rFonts w:ascii="Times New Roman" w:eastAsia="Times New Roman" w:hAnsi="Times New Roman" w:cs="Times New Roman"/>
          <w:sz w:val="24"/>
        </w:rPr>
        <w:t xml:space="preserve"> </w:t>
      </w:r>
      <w:r w:rsidR="00B84365">
        <w:rPr>
          <w:rFonts w:ascii="Times New Roman" w:eastAsia="Times New Roman" w:hAnsi="Times New Roman" w:cs="Times New Roman"/>
          <w:sz w:val="24"/>
        </w:rPr>
        <w:t>acteurs</w:t>
      </w:r>
      <w:r w:rsidR="00060BC8">
        <w:rPr>
          <w:rFonts w:ascii="Times New Roman" w:eastAsia="Times New Roman" w:hAnsi="Times New Roman" w:cs="Times New Roman"/>
          <w:sz w:val="24"/>
        </w:rPr>
        <w:t xml:space="preserve"> traditionnels</w:t>
      </w:r>
      <w:r w:rsidR="00FA5749">
        <w:rPr>
          <w:rFonts w:ascii="Times New Roman" w:eastAsia="Times New Roman" w:hAnsi="Times New Roman" w:cs="Times New Roman"/>
          <w:sz w:val="24"/>
        </w:rPr>
        <w:t xml:space="preserve"> de la finance solidaire, voire </w:t>
      </w:r>
      <w:r w:rsidR="00B80931">
        <w:rPr>
          <w:rFonts w:ascii="Times New Roman" w:eastAsia="Times New Roman" w:hAnsi="Times New Roman" w:cs="Times New Roman"/>
          <w:sz w:val="24"/>
        </w:rPr>
        <w:t xml:space="preserve">de la finance </w:t>
      </w:r>
      <w:r w:rsidR="00060BC8">
        <w:rPr>
          <w:rFonts w:ascii="Times New Roman" w:eastAsia="Times New Roman" w:hAnsi="Times New Roman" w:cs="Times New Roman"/>
          <w:sz w:val="24"/>
        </w:rPr>
        <w:t>clas</w:t>
      </w:r>
      <w:r w:rsidR="003F307A">
        <w:rPr>
          <w:rFonts w:ascii="Times New Roman" w:eastAsia="Times New Roman" w:hAnsi="Times New Roman" w:cs="Times New Roman"/>
          <w:sz w:val="24"/>
        </w:rPr>
        <w:t>s</w:t>
      </w:r>
      <w:r w:rsidR="00060BC8">
        <w:rPr>
          <w:rFonts w:ascii="Times New Roman" w:eastAsia="Times New Roman" w:hAnsi="Times New Roman" w:cs="Times New Roman"/>
          <w:sz w:val="24"/>
        </w:rPr>
        <w:t>ique</w:t>
      </w:r>
      <w:r w:rsidR="00B84365">
        <w:rPr>
          <w:rFonts w:ascii="Times New Roman" w:eastAsia="Times New Roman" w:hAnsi="Times New Roman" w:cs="Times New Roman"/>
          <w:sz w:val="24"/>
        </w:rPr>
        <w:t>.</w:t>
      </w:r>
    </w:p>
    <w:p w:rsidR="00817D51" w:rsidRPr="00316E15" w:rsidRDefault="00C53938" w:rsidP="00316E15">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Dans le cas de l’associa</w:t>
      </w:r>
      <w:r w:rsidR="00CF29F4">
        <w:rPr>
          <w:rFonts w:ascii="Times New Roman" w:eastAsia="Times New Roman" w:hAnsi="Times New Roman" w:cs="Times New Roman"/>
          <w:sz w:val="24"/>
        </w:rPr>
        <w:t xml:space="preserve">tion AGE, le besoin de financement </w:t>
      </w:r>
      <w:r w:rsidR="007369B5">
        <w:rPr>
          <w:rFonts w:ascii="Times New Roman" w:eastAsia="Times New Roman" w:hAnsi="Times New Roman" w:cs="Times New Roman"/>
          <w:sz w:val="24"/>
        </w:rPr>
        <w:t xml:space="preserve">se </w:t>
      </w:r>
      <w:r w:rsidR="004D479F">
        <w:rPr>
          <w:rFonts w:ascii="Times New Roman" w:eastAsia="Times New Roman" w:hAnsi="Times New Roman" w:cs="Times New Roman"/>
          <w:sz w:val="24"/>
        </w:rPr>
        <w:t>porte</w:t>
      </w:r>
      <w:r w:rsidR="00CF29F4">
        <w:rPr>
          <w:rFonts w:ascii="Times New Roman" w:eastAsia="Times New Roman" w:hAnsi="Times New Roman" w:cs="Times New Roman"/>
          <w:sz w:val="24"/>
        </w:rPr>
        <w:t xml:space="preserve"> </w:t>
      </w:r>
      <w:r w:rsidR="00E326CC">
        <w:rPr>
          <w:rFonts w:ascii="Times New Roman" w:eastAsia="Times New Roman" w:hAnsi="Times New Roman" w:cs="Times New Roman"/>
          <w:sz w:val="24"/>
        </w:rPr>
        <w:t xml:space="preserve">à </w:t>
      </w:r>
      <w:r w:rsidR="00CF29F4">
        <w:rPr>
          <w:rFonts w:ascii="Times New Roman" w:eastAsia="Times New Roman" w:hAnsi="Times New Roman" w:cs="Times New Roman"/>
          <w:sz w:val="24"/>
        </w:rPr>
        <w:t xml:space="preserve">40 K€. Nous avons </w:t>
      </w:r>
      <w:r w:rsidR="007369B5">
        <w:rPr>
          <w:rFonts w:ascii="Times New Roman" w:eastAsia="Times New Roman" w:hAnsi="Times New Roman" w:cs="Times New Roman"/>
          <w:sz w:val="24"/>
        </w:rPr>
        <w:t>insisté sur la nécessité</w:t>
      </w:r>
      <w:r w:rsidR="00CF29F4">
        <w:rPr>
          <w:rFonts w:ascii="Times New Roman" w:eastAsia="Times New Roman" w:hAnsi="Times New Roman" w:cs="Times New Roman"/>
          <w:sz w:val="24"/>
        </w:rPr>
        <w:t xml:space="preserve"> </w:t>
      </w:r>
      <w:r w:rsidR="007369B5">
        <w:rPr>
          <w:rFonts w:ascii="Times New Roman" w:eastAsia="Times New Roman" w:hAnsi="Times New Roman" w:cs="Times New Roman"/>
          <w:sz w:val="24"/>
        </w:rPr>
        <w:t>de</w:t>
      </w:r>
      <w:r w:rsidR="00CF29F4">
        <w:rPr>
          <w:rFonts w:ascii="Times New Roman" w:eastAsia="Times New Roman" w:hAnsi="Times New Roman" w:cs="Times New Roman"/>
          <w:sz w:val="24"/>
        </w:rPr>
        <w:t xml:space="preserve"> </w:t>
      </w:r>
      <w:r w:rsidR="007369B5">
        <w:rPr>
          <w:rFonts w:ascii="Times New Roman" w:eastAsia="Times New Roman" w:hAnsi="Times New Roman" w:cs="Times New Roman"/>
          <w:sz w:val="24"/>
        </w:rPr>
        <w:t>rechercher</w:t>
      </w:r>
      <w:r w:rsidR="00CF29F4">
        <w:rPr>
          <w:rFonts w:ascii="Times New Roman" w:eastAsia="Times New Roman" w:hAnsi="Times New Roman" w:cs="Times New Roman"/>
          <w:sz w:val="24"/>
        </w:rPr>
        <w:t xml:space="preserve"> un équilibre entre quasi-fonds propres et emprunt. Ainsi, avant d’établir une demande de prêt bancaire, nous avons </w:t>
      </w:r>
      <w:r w:rsidR="00182CCE">
        <w:rPr>
          <w:rFonts w:ascii="Times New Roman" w:eastAsia="Times New Roman" w:hAnsi="Times New Roman" w:cs="Times New Roman"/>
          <w:sz w:val="24"/>
        </w:rPr>
        <w:t xml:space="preserve">décidé d’identifier les sources probables de quasi-fonds propres. </w:t>
      </w:r>
      <w:r w:rsidR="007369B5">
        <w:rPr>
          <w:rFonts w:ascii="Times New Roman" w:eastAsia="Times New Roman" w:hAnsi="Times New Roman" w:cs="Times New Roman"/>
          <w:sz w:val="24"/>
        </w:rPr>
        <w:t xml:space="preserve">Sur nos conseils, </w:t>
      </w:r>
      <w:r w:rsidR="007369B5">
        <w:rPr>
          <w:rFonts w:ascii="Times New Roman" w:eastAsia="Times New Roman" w:hAnsi="Times New Roman" w:cs="Times New Roman"/>
          <w:sz w:val="24"/>
        </w:rPr>
        <w:lastRenderedPageBreak/>
        <w:t>l</w:t>
      </w:r>
      <w:r w:rsidR="008B4AEF">
        <w:rPr>
          <w:rFonts w:ascii="Times New Roman" w:eastAsia="Times New Roman" w:hAnsi="Times New Roman" w:cs="Times New Roman"/>
          <w:sz w:val="24"/>
        </w:rPr>
        <w:t>’association</w:t>
      </w:r>
      <w:r w:rsidR="00182CCE">
        <w:rPr>
          <w:rFonts w:ascii="Times New Roman" w:eastAsia="Times New Roman" w:hAnsi="Times New Roman" w:cs="Times New Roman"/>
          <w:sz w:val="24"/>
        </w:rPr>
        <w:t xml:space="preserve"> </w:t>
      </w:r>
      <w:r w:rsidR="007369B5">
        <w:rPr>
          <w:rFonts w:ascii="Times New Roman" w:eastAsia="Times New Roman" w:hAnsi="Times New Roman" w:cs="Times New Roman"/>
          <w:sz w:val="24"/>
        </w:rPr>
        <w:t xml:space="preserve">a </w:t>
      </w:r>
      <w:r w:rsidR="00182CCE">
        <w:rPr>
          <w:rFonts w:ascii="Times New Roman" w:eastAsia="Times New Roman" w:hAnsi="Times New Roman" w:cs="Times New Roman"/>
          <w:sz w:val="24"/>
        </w:rPr>
        <w:t xml:space="preserve">décidé d’orienter la recherche de </w:t>
      </w:r>
      <w:r w:rsidR="007369B5">
        <w:rPr>
          <w:rFonts w:ascii="Times New Roman" w:eastAsia="Times New Roman" w:hAnsi="Times New Roman" w:cs="Times New Roman"/>
          <w:sz w:val="24"/>
        </w:rPr>
        <w:t>financement</w:t>
      </w:r>
      <w:r w:rsidR="00182CCE">
        <w:rPr>
          <w:rFonts w:ascii="Times New Roman" w:eastAsia="Times New Roman" w:hAnsi="Times New Roman" w:cs="Times New Roman"/>
          <w:sz w:val="24"/>
        </w:rPr>
        <w:t xml:space="preserve"> en premier lieu vers les adhérents</w:t>
      </w:r>
      <w:r w:rsidR="00AD34F3">
        <w:rPr>
          <w:rFonts w:ascii="Times New Roman" w:eastAsia="Times New Roman" w:hAnsi="Times New Roman" w:cs="Times New Roman"/>
          <w:sz w:val="24"/>
        </w:rPr>
        <w:t xml:space="preserve">, </w:t>
      </w:r>
      <w:r w:rsidR="008B4AEF">
        <w:rPr>
          <w:rFonts w:ascii="Times New Roman" w:eastAsia="Times New Roman" w:hAnsi="Times New Roman" w:cs="Times New Roman"/>
          <w:sz w:val="24"/>
        </w:rPr>
        <w:t xml:space="preserve">les </w:t>
      </w:r>
      <w:r w:rsidR="00AD34F3">
        <w:rPr>
          <w:rFonts w:ascii="Times New Roman" w:eastAsia="Times New Roman" w:hAnsi="Times New Roman" w:cs="Times New Roman"/>
          <w:sz w:val="24"/>
        </w:rPr>
        <w:t>associations amies,</w:t>
      </w:r>
      <w:r w:rsidR="00182CCE">
        <w:rPr>
          <w:rFonts w:ascii="Times New Roman" w:eastAsia="Times New Roman" w:hAnsi="Times New Roman" w:cs="Times New Roman"/>
          <w:sz w:val="24"/>
        </w:rPr>
        <w:t xml:space="preserve"> ainsi que les Cigales (clubs d’investisseurs de capital-risque solidaire) à travers une convention d’</w:t>
      </w:r>
      <w:r w:rsidR="00EA0889">
        <w:rPr>
          <w:rFonts w:ascii="Times New Roman" w:eastAsia="Times New Roman" w:hAnsi="Times New Roman" w:cs="Times New Roman"/>
          <w:sz w:val="24"/>
        </w:rPr>
        <w:t>apport avec droit de reprise</w:t>
      </w:r>
      <w:r w:rsidR="00182CCE">
        <w:rPr>
          <w:rFonts w:ascii="Times New Roman" w:eastAsia="Times New Roman" w:hAnsi="Times New Roman" w:cs="Times New Roman"/>
          <w:sz w:val="24"/>
        </w:rPr>
        <w:t xml:space="preserve"> </w:t>
      </w:r>
      <w:r w:rsidR="001A2AC4">
        <w:rPr>
          <w:rFonts w:ascii="Times New Roman" w:eastAsia="Times New Roman" w:hAnsi="Times New Roman" w:cs="Times New Roman"/>
          <w:sz w:val="24"/>
        </w:rPr>
        <w:t>signée</w:t>
      </w:r>
      <w:r w:rsidR="00182CCE">
        <w:rPr>
          <w:rFonts w:ascii="Times New Roman" w:eastAsia="Times New Roman" w:hAnsi="Times New Roman" w:cs="Times New Roman"/>
          <w:sz w:val="24"/>
        </w:rPr>
        <w:t xml:space="preserve"> sur une durée de 36 mois</w:t>
      </w:r>
      <w:r w:rsidR="002504FD">
        <w:rPr>
          <w:rFonts w:ascii="Times New Roman" w:eastAsia="Times New Roman" w:hAnsi="Times New Roman" w:cs="Times New Roman"/>
          <w:sz w:val="24"/>
        </w:rPr>
        <w:t>,</w:t>
      </w:r>
      <w:r w:rsidR="002504FD" w:rsidRPr="002504FD">
        <w:rPr>
          <w:rFonts w:ascii="Times New Roman" w:eastAsia="Times New Roman" w:hAnsi="Times New Roman" w:cs="Times New Roman"/>
          <w:sz w:val="24"/>
        </w:rPr>
        <w:t xml:space="preserve"> </w:t>
      </w:r>
      <w:r w:rsidR="001A2AC4">
        <w:rPr>
          <w:rFonts w:ascii="Times New Roman" w:eastAsia="Times New Roman" w:hAnsi="Times New Roman" w:cs="Times New Roman"/>
          <w:sz w:val="24"/>
        </w:rPr>
        <w:t>avec remboursement à échéance</w:t>
      </w:r>
      <w:r w:rsidR="00182CCE">
        <w:rPr>
          <w:rFonts w:ascii="Times New Roman" w:eastAsia="Times New Roman" w:hAnsi="Times New Roman" w:cs="Times New Roman"/>
          <w:sz w:val="24"/>
        </w:rPr>
        <w:t xml:space="preserve">. </w:t>
      </w:r>
      <w:r w:rsidR="00AD34F3">
        <w:rPr>
          <w:rFonts w:ascii="Times New Roman" w:eastAsia="Times New Roman" w:hAnsi="Times New Roman" w:cs="Times New Roman"/>
          <w:sz w:val="24"/>
        </w:rPr>
        <w:t xml:space="preserve">L’objectif de collecte </w:t>
      </w:r>
      <w:r w:rsidR="008B4AEF">
        <w:rPr>
          <w:rFonts w:ascii="Times New Roman" w:eastAsia="Times New Roman" w:hAnsi="Times New Roman" w:cs="Times New Roman"/>
          <w:sz w:val="24"/>
        </w:rPr>
        <w:t xml:space="preserve">pour cette cible </w:t>
      </w:r>
      <w:r w:rsidR="00AD34F3">
        <w:rPr>
          <w:rFonts w:ascii="Times New Roman" w:eastAsia="Times New Roman" w:hAnsi="Times New Roman" w:cs="Times New Roman"/>
          <w:sz w:val="24"/>
        </w:rPr>
        <w:t>étant de 10 K€</w:t>
      </w:r>
      <w:r w:rsidR="008B4AEF">
        <w:rPr>
          <w:rFonts w:ascii="Times New Roman" w:eastAsia="Times New Roman" w:hAnsi="Times New Roman" w:cs="Times New Roman"/>
          <w:sz w:val="24"/>
        </w:rPr>
        <w:t xml:space="preserve">, l’association décide parallèlement de se tourner vers France Active pour </w:t>
      </w:r>
      <w:r w:rsidR="00ED41A9">
        <w:rPr>
          <w:rFonts w:ascii="Times New Roman" w:eastAsia="Times New Roman" w:hAnsi="Times New Roman" w:cs="Times New Roman"/>
          <w:sz w:val="24"/>
        </w:rPr>
        <w:t xml:space="preserve">saisir </w:t>
      </w:r>
      <w:r w:rsidR="008B4AEF">
        <w:rPr>
          <w:rFonts w:ascii="Times New Roman" w:eastAsia="Times New Roman" w:hAnsi="Times New Roman" w:cs="Times New Roman"/>
          <w:sz w:val="24"/>
        </w:rPr>
        <w:t>l’opportunité d’un apport</w:t>
      </w:r>
      <w:r w:rsidR="007369B5">
        <w:rPr>
          <w:rFonts w:ascii="Times New Roman" w:eastAsia="Times New Roman" w:hAnsi="Times New Roman" w:cs="Times New Roman"/>
          <w:sz w:val="24"/>
        </w:rPr>
        <w:t xml:space="preserve"> </w:t>
      </w:r>
      <w:r w:rsidR="00ED41A9">
        <w:rPr>
          <w:rFonts w:ascii="Times New Roman" w:eastAsia="Times New Roman" w:hAnsi="Times New Roman" w:cs="Times New Roman"/>
          <w:sz w:val="24"/>
        </w:rPr>
        <w:t xml:space="preserve">avec droit de reprise de 20 K€ </w:t>
      </w:r>
      <w:r w:rsidR="007369B5">
        <w:rPr>
          <w:rFonts w:ascii="Times New Roman" w:eastAsia="Times New Roman" w:hAnsi="Times New Roman" w:cs="Times New Roman"/>
          <w:sz w:val="24"/>
        </w:rPr>
        <w:t>et d’une garantie bancaire en vue de réaliser un prê</w:t>
      </w:r>
      <w:r w:rsidR="00ED41A9">
        <w:rPr>
          <w:rFonts w:ascii="Times New Roman" w:eastAsia="Times New Roman" w:hAnsi="Times New Roman" w:cs="Times New Roman"/>
          <w:sz w:val="24"/>
        </w:rPr>
        <w:t xml:space="preserve">t bancaire pour le complément, soit </w:t>
      </w:r>
      <w:r w:rsidR="007369B5">
        <w:rPr>
          <w:rFonts w:ascii="Times New Roman" w:eastAsia="Times New Roman" w:hAnsi="Times New Roman" w:cs="Times New Roman"/>
          <w:sz w:val="24"/>
        </w:rPr>
        <w:t>10 K€.</w:t>
      </w:r>
      <w:r w:rsidR="000B55F2">
        <w:rPr>
          <w:rFonts w:ascii="Times New Roman" w:eastAsia="Times New Roman" w:hAnsi="Times New Roman" w:cs="Times New Roman"/>
          <w:sz w:val="24"/>
        </w:rPr>
        <w:t xml:space="preserve"> </w:t>
      </w:r>
      <w:r w:rsidR="000D55D6">
        <w:rPr>
          <w:rFonts w:ascii="Times New Roman" w:eastAsia="Times New Roman" w:hAnsi="Times New Roman" w:cs="Times New Roman"/>
          <w:sz w:val="24"/>
        </w:rPr>
        <w:t>Liée</w:t>
      </w:r>
      <w:r w:rsidR="000B55F2">
        <w:rPr>
          <w:rFonts w:ascii="Times New Roman" w:eastAsia="Times New Roman" w:hAnsi="Times New Roman" w:cs="Times New Roman"/>
          <w:sz w:val="24"/>
        </w:rPr>
        <w:t xml:space="preserve"> </w:t>
      </w:r>
      <w:r w:rsidR="000D55D6">
        <w:rPr>
          <w:rFonts w:ascii="Times New Roman" w:eastAsia="Times New Roman" w:hAnsi="Times New Roman" w:cs="Times New Roman"/>
          <w:sz w:val="24"/>
        </w:rPr>
        <w:t>à</w:t>
      </w:r>
      <w:r w:rsidR="000B55F2">
        <w:rPr>
          <w:rFonts w:ascii="Times New Roman" w:eastAsia="Times New Roman" w:hAnsi="Times New Roman" w:cs="Times New Roman"/>
          <w:sz w:val="24"/>
        </w:rPr>
        <w:t xml:space="preserve"> deux banques coopératives et solidaires, l’association décidera </w:t>
      </w:r>
      <w:r w:rsidR="004D479F">
        <w:rPr>
          <w:rFonts w:ascii="Times New Roman" w:eastAsia="Times New Roman" w:hAnsi="Times New Roman" w:cs="Times New Roman"/>
          <w:sz w:val="24"/>
        </w:rPr>
        <w:t>de</w:t>
      </w:r>
      <w:r w:rsidR="000B55F2">
        <w:rPr>
          <w:rFonts w:ascii="Times New Roman" w:eastAsia="Times New Roman" w:hAnsi="Times New Roman" w:cs="Times New Roman"/>
          <w:sz w:val="24"/>
        </w:rPr>
        <w:t xml:space="preserve"> contacter une de </w:t>
      </w:r>
      <w:r w:rsidR="00E326CC">
        <w:rPr>
          <w:rFonts w:ascii="Times New Roman" w:eastAsia="Times New Roman" w:hAnsi="Times New Roman" w:cs="Times New Roman"/>
          <w:sz w:val="24"/>
        </w:rPr>
        <w:t>c</w:t>
      </w:r>
      <w:r w:rsidR="000B55F2">
        <w:rPr>
          <w:rFonts w:ascii="Times New Roman" w:eastAsia="Times New Roman" w:hAnsi="Times New Roman" w:cs="Times New Roman"/>
          <w:sz w:val="24"/>
        </w:rPr>
        <w:t>es deux banques</w:t>
      </w:r>
      <w:r w:rsidR="004D479F">
        <w:rPr>
          <w:rFonts w:ascii="Times New Roman" w:eastAsia="Times New Roman" w:hAnsi="Times New Roman" w:cs="Times New Roman"/>
          <w:sz w:val="24"/>
        </w:rPr>
        <w:t>, La Nef,</w:t>
      </w:r>
      <w:r w:rsidR="000B55F2">
        <w:rPr>
          <w:rFonts w:ascii="Times New Roman" w:eastAsia="Times New Roman" w:hAnsi="Times New Roman" w:cs="Times New Roman"/>
          <w:sz w:val="24"/>
        </w:rPr>
        <w:t xml:space="preserve"> pour lever l’emprunt correspondant.</w:t>
      </w:r>
    </w:p>
    <w:p w:rsidR="00817D51" w:rsidRPr="00F96437" w:rsidRDefault="00817D51" w:rsidP="00F96437">
      <w:pPr>
        <w:pStyle w:val="Titre5"/>
      </w:pPr>
      <w:bookmarkStart w:id="37" w:name="_Toc411629878"/>
      <w:r w:rsidRPr="00C2528B">
        <w:t xml:space="preserve">§3  </w:t>
      </w:r>
      <w:r w:rsidRPr="00F96437">
        <w:t>Faut-il n</w:t>
      </w:r>
      <w:r w:rsidR="00EA492E" w:rsidRPr="00F96437">
        <w:t xml:space="preserve">égliger le financement court </w:t>
      </w:r>
      <w:r w:rsidRPr="00F96437">
        <w:t>terme ?</w:t>
      </w:r>
      <w:bookmarkEnd w:id="37"/>
    </w:p>
    <w:p w:rsidR="00005E07" w:rsidRPr="007D076E" w:rsidRDefault="00364452" w:rsidP="00A76D0D">
      <w:pPr>
        <w:spacing w:after="24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Idée largement répandue dans la littérature associative</w:t>
      </w:r>
      <w:r w:rsidR="00E96EC5" w:rsidRPr="007D076E">
        <w:rPr>
          <w:rFonts w:ascii="Times New Roman" w:eastAsia="Times New Roman" w:hAnsi="Times New Roman" w:cs="Times New Roman"/>
          <w:sz w:val="24"/>
        </w:rPr>
        <w:t>, l</w:t>
      </w:r>
      <w:r w:rsidRPr="007D076E">
        <w:rPr>
          <w:rFonts w:ascii="Times New Roman" w:eastAsia="Times New Roman" w:hAnsi="Times New Roman" w:cs="Times New Roman"/>
          <w:sz w:val="24"/>
        </w:rPr>
        <w:t>es associations feraie</w:t>
      </w:r>
      <w:r w:rsidR="00005E07" w:rsidRPr="007D076E">
        <w:rPr>
          <w:rFonts w:ascii="Times New Roman" w:eastAsia="Times New Roman" w:hAnsi="Times New Roman" w:cs="Times New Roman"/>
          <w:sz w:val="24"/>
        </w:rPr>
        <w:t>nt trop</w:t>
      </w:r>
      <w:r w:rsidR="00E96EC5" w:rsidRPr="007D076E">
        <w:rPr>
          <w:rFonts w:ascii="Times New Roman" w:eastAsia="Times New Roman" w:hAnsi="Times New Roman" w:cs="Times New Roman"/>
          <w:sz w:val="24"/>
        </w:rPr>
        <w:t xml:space="preserve"> souvent</w:t>
      </w:r>
      <w:r w:rsidR="00005E07" w:rsidRPr="007D076E">
        <w:rPr>
          <w:rFonts w:ascii="Times New Roman" w:eastAsia="Times New Roman" w:hAnsi="Times New Roman" w:cs="Times New Roman"/>
          <w:sz w:val="24"/>
        </w:rPr>
        <w:t xml:space="preserve"> appel au crédit à court terme qui </w:t>
      </w:r>
      <w:r w:rsidR="00E96EC5" w:rsidRPr="007D076E">
        <w:rPr>
          <w:rFonts w:ascii="Times New Roman" w:eastAsia="Times New Roman" w:hAnsi="Times New Roman" w:cs="Times New Roman"/>
          <w:sz w:val="24"/>
        </w:rPr>
        <w:t xml:space="preserve">a l’inconvénient </w:t>
      </w:r>
      <w:r w:rsidR="004835B4" w:rsidRPr="007D076E">
        <w:rPr>
          <w:rFonts w:ascii="Times New Roman" w:eastAsia="Times New Roman" w:hAnsi="Times New Roman" w:cs="Times New Roman"/>
          <w:sz w:val="24"/>
        </w:rPr>
        <w:t>d’</w:t>
      </w:r>
      <w:r w:rsidR="003A6A55" w:rsidRPr="007D076E">
        <w:rPr>
          <w:rFonts w:ascii="Times New Roman" w:eastAsia="Times New Roman" w:hAnsi="Times New Roman" w:cs="Times New Roman"/>
          <w:sz w:val="24"/>
        </w:rPr>
        <w:t>être onéreux</w:t>
      </w:r>
      <w:r w:rsidR="004835B4" w:rsidRPr="007D076E">
        <w:rPr>
          <w:rFonts w:ascii="Times New Roman" w:eastAsia="Times New Roman" w:hAnsi="Times New Roman" w:cs="Times New Roman"/>
          <w:sz w:val="24"/>
        </w:rPr>
        <w:t>, chronophage,</w:t>
      </w:r>
      <w:r w:rsidR="00005E07" w:rsidRPr="007D076E">
        <w:rPr>
          <w:rFonts w:ascii="Times New Roman" w:eastAsia="Times New Roman" w:hAnsi="Times New Roman" w:cs="Times New Roman"/>
          <w:sz w:val="24"/>
        </w:rPr>
        <w:t xml:space="preserve"> et </w:t>
      </w:r>
      <w:r w:rsidR="00E96EC5" w:rsidRPr="007D076E">
        <w:rPr>
          <w:rFonts w:ascii="Times New Roman" w:eastAsia="Times New Roman" w:hAnsi="Times New Roman" w:cs="Times New Roman"/>
          <w:sz w:val="24"/>
        </w:rPr>
        <w:t xml:space="preserve">de </w:t>
      </w:r>
      <w:r w:rsidR="00005E07" w:rsidRPr="007D076E">
        <w:rPr>
          <w:rFonts w:ascii="Times New Roman" w:eastAsia="Times New Roman" w:hAnsi="Times New Roman" w:cs="Times New Roman"/>
          <w:sz w:val="24"/>
        </w:rPr>
        <w:t>n’apporte</w:t>
      </w:r>
      <w:r w:rsidR="00E96EC5" w:rsidRPr="007D076E">
        <w:rPr>
          <w:rFonts w:ascii="Times New Roman" w:eastAsia="Times New Roman" w:hAnsi="Times New Roman" w:cs="Times New Roman"/>
          <w:sz w:val="24"/>
        </w:rPr>
        <w:t xml:space="preserve">r qu’une </w:t>
      </w:r>
      <w:r w:rsidR="003A6A55" w:rsidRPr="007D076E">
        <w:rPr>
          <w:rFonts w:ascii="Times New Roman" w:eastAsia="Times New Roman" w:hAnsi="Times New Roman" w:cs="Times New Roman"/>
          <w:sz w:val="24"/>
        </w:rPr>
        <w:t>réponse</w:t>
      </w:r>
      <w:r w:rsidR="00E96EC5" w:rsidRPr="007D076E">
        <w:rPr>
          <w:rFonts w:ascii="Times New Roman" w:eastAsia="Times New Roman" w:hAnsi="Times New Roman" w:cs="Times New Roman"/>
          <w:sz w:val="24"/>
        </w:rPr>
        <w:t xml:space="preserve"> de </w:t>
      </w:r>
      <w:r w:rsidR="00664CAC">
        <w:rPr>
          <w:rFonts w:ascii="Times New Roman" w:eastAsia="Times New Roman" w:hAnsi="Times New Roman" w:cs="Times New Roman"/>
          <w:sz w:val="24"/>
        </w:rPr>
        <w:t>court terme</w:t>
      </w:r>
      <w:r w:rsidR="00005E07" w:rsidRPr="007D076E">
        <w:rPr>
          <w:rFonts w:ascii="Times New Roman" w:eastAsia="Times New Roman" w:hAnsi="Times New Roman" w:cs="Times New Roman"/>
          <w:sz w:val="24"/>
        </w:rPr>
        <w:t xml:space="preserve"> </w:t>
      </w:r>
      <w:r w:rsidR="00E96EC5" w:rsidRPr="007D076E">
        <w:rPr>
          <w:rFonts w:ascii="Times New Roman" w:eastAsia="Times New Roman" w:hAnsi="Times New Roman" w:cs="Times New Roman"/>
          <w:sz w:val="24"/>
        </w:rPr>
        <w:t xml:space="preserve">face à un manque </w:t>
      </w:r>
      <w:r w:rsidR="003A6A55" w:rsidRPr="007D076E">
        <w:rPr>
          <w:rFonts w:ascii="Times New Roman" w:eastAsia="Times New Roman" w:hAnsi="Times New Roman" w:cs="Times New Roman"/>
          <w:sz w:val="24"/>
        </w:rPr>
        <w:t xml:space="preserve">chronique </w:t>
      </w:r>
      <w:r w:rsidR="00E96EC5" w:rsidRPr="007D076E">
        <w:rPr>
          <w:rFonts w:ascii="Times New Roman" w:eastAsia="Times New Roman" w:hAnsi="Times New Roman" w:cs="Times New Roman"/>
          <w:sz w:val="24"/>
        </w:rPr>
        <w:t>de ressources durables</w:t>
      </w:r>
      <w:r w:rsidR="00005E07" w:rsidRPr="007D076E">
        <w:rPr>
          <w:rFonts w:ascii="Times New Roman" w:eastAsia="Times New Roman" w:hAnsi="Times New Roman" w:cs="Times New Roman"/>
          <w:sz w:val="24"/>
        </w:rPr>
        <w:t xml:space="preserve">. </w:t>
      </w:r>
      <w:r w:rsidR="00E96EC5" w:rsidRPr="007D076E">
        <w:rPr>
          <w:rFonts w:ascii="Times New Roman" w:eastAsia="Times New Roman" w:hAnsi="Times New Roman" w:cs="Times New Roman"/>
          <w:sz w:val="24"/>
        </w:rPr>
        <w:t>Ce constat</w:t>
      </w:r>
      <w:r w:rsidRPr="007D076E">
        <w:rPr>
          <w:rFonts w:ascii="Times New Roman" w:eastAsia="Times New Roman" w:hAnsi="Times New Roman" w:cs="Times New Roman"/>
          <w:sz w:val="24"/>
        </w:rPr>
        <w:t>, corroboré par ma pratique, est bel et bien</w:t>
      </w:r>
      <w:r w:rsidR="00E96EC5" w:rsidRPr="007D076E">
        <w:rPr>
          <w:rFonts w:ascii="Times New Roman" w:eastAsia="Times New Roman" w:hAnsi="Times New Roman" w:cs="Times New Roman"/>
          <w:sz w:val="24"/>
        </w:rPr>
        <w:t xml:space="preserve"> réel pour bon nombre d’associations. </w:t>
      </w:r>
      <w:r w:rsidR="009A39E1" w:rsidRPr="007D076E">
        <w:rPr>
          <w:rFonts w:ascii="Times New Roman" w:eastAsia="Times New Roman" w:hAnsi="Times New Roman" w:cs="Times New Roman"/>
          <w:b/>
          <w:sz w:val="24"/>
        </w:rPr>
        <w:t>Pour autant, doivent-t-elles néglige</w:t>
      </w:r>
      <w:r w:rsidR="00EA492E" w:rsidRPr="007D076E">
        <w:rPr>
          <w:rFonts w:ascii="Times New Roman" w:eastAsia="Times New Roman" w:hAnsi="Times New Roman" w:cs="Times New Roman"/>
          <w:b/>
          <w:sz w:val="24"/>
        </w:rPr>
        <w:t xml:space="preserve">r le financement à court </w:t>
      </w:r>
      <w:r w:rsidR="00E96EC5" w:rsidRPr="007D076E">
        <w:rPr>
          <w:rFonts w:ascii="Times New Roman" w:eastAsia="Times New Roman" w:hAnsi="Times New Roman" w:cs="Times New Roman"/>
          <w:b/>
          <w:sz w:val="24"/>
        </w:rPr>
        <w:t>terme ?</w:t>
      </w:r>
      <w:r w:rsidR="00E96EC5" w:rsidRPr="007D076E">
        <w:rPr>
          <w:rFonts w:ascii="Times New Roman" w:eastAsia="Times New Roman" w:hAnsi="Times New Roman" w:cs="Times New Roman"/>
          <w:sz w:val="24"/>
        </w:rPr>
        <w:t xml:space="preserve"> </w:t>
      </w:r>
    </w:p>
    <w:p w:rsidR="00E96EC5" w:rsidRPr="007D076E" w:rsidRDefault="003A6A55" w:rsidP="00635DF3">
      <w:pPr>
        <w:spacing w:after="36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Comme toute structure, l</w:t>
      </w:r>
      <w:r w:rsidR="00A76D0D" w:rsidRPr="007D076E">
        <w:rPr>
          <w:rFonts w:ascii="Times New Roman" w:eastAsia="Times New Roman" w:hAnsi="Times New Roman" w:cs="Times New Roman"/>
          <w:sz w:val="24"/>
        </w:rPr>
        <w:t>’association doit prendre garde</w:t>
      </w:r>
      <w:r w:rsidR="00E96EC5" w:rsidRPr="007D076E">
        <w:rPr>
          <w:rFonts w:ascii="Times New Roman" w:eastAsia="Times New Roman" w:hAnsi="Times New Roman" w:cs="Times New Roman"/>
          <w:sz w:val="24"/>
        </w:rPr>
        <w:t xml:space="preserve"> à ne pas en abuser car en cas de dépassement des autorisations, </w:t>
      </w:r>
      <w:r w:rsidRPr="007D076E">
        <w:rPr>
          <w:rFonts w:ascii="Times New Roman" w:eastAsia="Times New Roman" w:hAnsi="Times New Roman" w:cs="Times New Roman"/>
          <w:sz w:val="24"/>
        </w:rPr>
        <w:t>s</w:t>
      </w:r>
      <w:r w:rsidR="00E96EC5" w:rsidRPr="007D076E">
        <w:rPr>
          <w:rFonts w:ascii="Times New Roman" w:eastAsia="Times New Roman" w:hAnsi="Times New Roman" w:cs="Times New Roman"/>
          <w:sz w:val="24"/>
        </w:rPr>
        <w:t xml:space="preserve">a cotation peut être dégradée. </w:t>
      </w:r>
      <w:r w:rsidR="00364452" w:rsidRPr="007D076E">
        <w:rPr>
          <w:rFonts w:ascii="Times New Roman" w:eastAsia="Times New Roman" w:hAnsi="Times New Roman" w:cs="Times New Roman"/>
          <w:sz w:val="24"/>
        </w:rPr>
        <w:t>A l’inverse, d</w:t>
      </w:r>
      <w:r w:rsidR="00E96EC5" w:rsidRPr="007D076E">
        <w:rPr>
          <w:rFonts w:ascii="Times New Roman" w:eastAsia="Times New Roman" w:hAnsi="Times New Roman" w:cs="Times New Roman"/>
          <w:sz w:val="24"/>
        </w:rPr>
        <w:t xml:space="preserve">es utilisations ponctuelles en dessous </w:t>
      </w:r>
      <w:r w:rsidR="008E275A">
        <w:rPr>
          <w:rFonts w:ascii="Times New Roman" w:eastAsia="Times New Roman" w:hAnsi="Times New Roman" w:cs="Times New Roman"/>
          <w:sz w:val="24"/>
        </w:rPr>
        <w:t>des plafonds fixés par la banque</w:t>
      </w:r>
      <w:r w:rsidR="00E96EC5" w:rsidRPr="007D076E">
        <w:rPr>
          <w:rFonts w:ascii="Times New Roman" w:eastAsia="Times New Roman" w:hAnsi="Times New Roman" w:cs="Times New Roman"/>
          <w:sz w:val="24"/>
        </w:rPr>
        <w:t xml:space="preserve"> </w:t>
      </w:r>
      <w:r w:rsidR="00364452" w:rsidRPr="007D076E">
        <w:rPr>
          <w:rFonts w:ascii="Times New Roman" w:eastAsia="Times New Roman" w:hAnsi="Times New Roman" w:cs="Times New Roman"/>
          <w:sz w:val="24"/>
        </w:rPr>
        <w:t>constituent une pratique raisonnable de gestion, permettant une souplesse de fonctionnement</w:t>
      </w:r>
      <w:r w:rsidR="00E96EC5" w:rsidRPr="007D076E">
        <w:rPr>
          <w:rFonts w:ascii="Times New Roman" w:eastAsia="Times New Roman" w:hAnsi="Times New Roman" w:cs="Times New Roman"/>
          <w:sz w:val="24"/>
        </w:rPr>
        <w:t>.</w:t>
      </w:r>
      <w:r w:rsidR="008E275A">
        <w:rPr>
          <w:rFonts w:ascii="Times New Roman" w:eastAsia="Times New Roman" w:hAnsi="Times New Roman" w:cs="Times New Roman"/>
          <w:sz w:val="24"/>
        </w:rPr>
        <w:t xml:space="preserve"> Au</w:t>
      </w:r>
      <w:r w:rsidR="00F35CFD" w:rsidRPr="007D076E">
        <w:rPr>
          <w:rFonts w:ascii="Times New Roman" w:eastAsia="Times New Roman" w:hAnsi="Times New Roman" w:cs="Times New Roman"/>
          <w:sz w:val="24"/>
        </w:rPr>
        <w:t>-delà</w:t>
      </w:r>
      <w:r w:rsidR="009A53B3">
        <w:rPr>
          <w:rFonts w:ascii="Times New Roman" w:eastAsia="Times New Roman" w:hAnsi="Times New Roman" w:cs="Times New Roman"/>
          <w:sz w:val="24"/>
        </w:rPr>
        <w:t xml:space="preserve"> des limites</w:t>
      </w:r>
      <w:r w:rsidR="00F35CFD" w:rsidRPr="007D076E">
        <w:rPr>
          <w:rFonts w:ascii="Times New Roman" w:eastAsia="Times New Roman" w:hAnsi="Times New Roman" w:cs="Times New Roman"/>
          <w:sz w:val="24"/>
        </w:rPr>
        <w:t xml:space="preserve">, </w:t>
      </w:r>
      <w:r w:rsidR="009A53B3">
        <w:rPr>
          <w:rFonts w:ascii="Times New Roman" w:eastAsia="Times New Roman" w:hAnsi="Times New Roman" w:cs="Times New Roman"/>
          <w:sz w:val="24"/>
        </w:rPr>
        <w:t>ou</w:t>
      </w:r>
      <w:r w:rsidR="00F35CFD" w:rsidRPr="007D076E">
        <w:rPr>
          <w:rFonts w:ascii="Times New Roman" w:eastAsia="Times New Roman" w:hAnsi="Times New Roman" w:cs="Times New Roman"/>
          <w:sz w:val="24"/>
        </w:rPr>
        <w:t xml:space="preserve"> en cas d’usage fréquent, les interlocuteurs financiers ont légitimement le droit de s’interroger sur la viabilité financière </w:t>
      </w:r>
      <w:r w:rsidR="004835B4" w:rsidRPr="007D076E">
        <w:rPr>
          <w:rFonts w:ascii="Times New Roman" w:eastAsia="Times New Roman" w:hAnsi="Times New Roman" w:cs="Times New Roman"/>
          <w:sz w:val="24"/>
        </w:rPr>
        <w:t>d</w:t>
      </w:r>
      <w:r w:rsidR="00F35CFD" w:rsidRPr="007D076E">
        <w:rPr>
          <w:rFonts w:ascii="Times New Roman" w:eastAsia="Times New Roman" w:hAnsi="Times New Roman" w:cs="Times New Roman"/>
          <w:sz w:val="24"/>
        </w:rPr>
        <w:t>e l’entité.</w:t>
      </w:r>
      <w:r w:rsidR="00A76D0D" w:rsidRPr="007D076E">
        <w:rPr>
          <w:rFonts w:ascii="Times New Roman" w:eastAsia="Times New Roman" w:hAnsi="Times New Roman" w:cs="Times New Roman"/>
          <w:sz w:val="24"/>
        </w:rPr>
        <w:t xml:space="preserve"> De même, financer des inve</w:t>
      </w:r>
      <w:r w:rsidR="00EA492E" w:rsidRPr="007D076E">
        <w:rPr>
          <w:rFonts w:ascii="Times New Roman" w:eastAsia="Times New Roman" w:hAnsi="Times New Roman" w:cs="Times New Roman"/>
          <w:sz w:val="24"/>
        </w:rPr>
        <w:t xml:space="preserve">stissements par du crédit court </w:t>
      </w:r>
      <w:r w:rsidR="00A76D0D" w:rsidRPr="007D076E">
        <w:rPr>
          <w:rFonts w:ascii="Times New Roman" w:eastAsia="Times New Roman" w:hAnsi="Times New Roman" w:cs="Times New Roman"/>
          <w:sz w:val="24"/>
        </w:rPr>
        <w:t>terme comme le fait de solliciter son banquier en fin de mois sans le prévenir sont des comportements susceptibles de nuire à une relation commerciale saine.</w:t>
      </w:r>
      <w:r w:rsidR="00635DF3" w:rsidRPr="007D076E">
        <w:rPr>
          <w:rFonts w:ascii="Times New Roman" w:eastAsia="Times New Roman" w:hAnsi="Times New Roman" w:cs="Times New Roman"/>
          <w:sz w:val="24"/>
        </w:rPr>
        <w:t xml:space="preserve"> </w:t>
      </w:r>
      <w:r w:rsidR="00635DF3" w:rsidRPr="00C31150">
        <w:rPr>
          <w:rFonts w:ascii="Times New Roman" w:eastAsia="Times New Roman" w:hAnsi="Times New Roman" w:cs="Times New Roman"/>
          <w:b/>
          <w:sz w:val="24"/>
        </w:rPr>
        <w:t>Ce n’est pas tant l’</w:t>
      </w:r>
      <w:r w:rsidR="00EA492E" w:rsidRPr="00C31150">
        <w:rPr>
          <w:rFonts w:ascii="Times New Roman" w:eastAsia="Times New Roman" w:hAnsi="Times New Roman" w:cs="Times New Roman"/>
          <w:b/>
          <w:sz w:val="24"/>
        </w:rPr>
        <w:t xml:space="preserve">utilisation de crédit court </w:t>
      </w:r>
      <w:r w:rsidR="00635DF3" w:rsidRPr="00C31150">
        <w:rPr>
          <w:rFonts w:ascii="Times New Roman" w:eastAsia="Times New Roman" w:hAnsi="Times New Roman" w:cs="Times New Roman"/>
          <w:b/>
          <w:sz w:val="24"/>
        </w:rPr>
        <w:t>terme mais sa dépendance qui est préjudiciable.</w:t>
      </w:r>
      <w:r w:rsidR="00635DF3" w:rsidRPr="007D076E">
        <w:rPr>
          <w:rFonts w:ascii="Times New Roman" w:eastAsia="Times New Roman" w:hAnsi="Times New Roman" w:cs="Times New Roman"/>
          <w:sz w:val="24"/>
        </w:rPr>
        <w:t xml:space="preserve"> En cas de forte dépendance à sa banque, une dénonciation</w:t>
      </w:r>
      <w:r w:rsidR="00AB7293" w:rsidRPr="007D076E">
        <w:rPr>
          <w:rFonts w:ascii="Times New Roman" w:eastAsia="Times New Roman" w:hAnsi="Times New Roman" w:cs="Times New Roman"/>
          <w:sz w:val="24"/>
        </w:rPr>
        <w:t xml:space="preserve"> des crédits </w:t>
      </w:r>
      <w:r w:rsidR="00664CAC">
        <w:rPr>
          <w:rFonts w:ascii="Times New Roman" w:eastAsia="Times New Roman" w:hAnsi="Times New Roman" w:cs="Times New Roman"/>
          <w:sz w:val="24"/>
        </w:rPr>
        <w:t>court terme</w:t>
      </w:r>
      <w:r w:rsidR="00635DF3" w:rsidRPr="007D076E">
        <w:rPr>
          <w:rFonts w:ascii="Times New Roman" w:eastAsia="Times New Roman" w:hAnsi="Times New Roman" w:cs="Times New Roman"/>
          <w:sz w:val="24"/>
        </w:rPr>
        <w:t xml:space="preserve"> </w:t>
      </w:r>
      <w:r w:rsidR="00AB7293" w:rsidRPr="007D076E">
        <w:rPr>
          <w:rFonts w:ascii="Times New Roman" w:eastAsia="Times New Roman" w:hAnsi="Times New Roman" w:cs="Times New Roman"/>
          <w:sz w:val="24"/>
        </w:rPr>
        <w:t xml:space="preserve">peut rapidement conduire à la cessation de paiements et </w:t>
      </w:r>
      <w:r w:rsidR="00364452" w:rsidRPr="007D076E">
        <w:rPr>
          <w:rFonts w:ascii="Times New Roman" w:eastAsia="Times New Roman" w:hAnsi="Times New Roman" w:cs="Times New Roman"/>
          <w:sz w:val="24"/>
        </w:rPr>
        <w:t>s’avérer</w:t>
      </w:r>
      <w:r w:rsidR="00AB7293" w:rsidRPr="007D076E">
        <w:rPr>
          <w:rFonts w:ascii="Times New Roman" w:eastAsia="Times New Roman" w:hAnsi="Times New Roman" w:cs="Times New Roman"/>
          <w:sz w:val="24"/>
        </w:rPr>
        <w:t xml:space="preserve"> fatale pour l’association</w:t>
      </w:r>
      <w:r w:rsidR="00635DF3" w:rsidRPr="007D076E">
        <w:rPr>
          <w:rFonts w:ascii="Times New Roman" w:eastAsia="Times New Roman" w:hAnsi="Times New Roman" w:cs="Times New Roman"/>
          <w:sz w:val="24"/>
        </w:rPr>
        <w:t>.</w:t>
      </w:r>
    </w:p>
    <w:p w:rsidR="007A6B80" w:rsidRPr="007D076E" w:rsidRDefault="00A76D0D" w:rsidP="007F7625">
      <w:pPr>
        <w:spacing w:after="240"/>
        <w:ind w:right="-284"/>
        <w:jc w:val="both"/>
        <w:rPr>
          <w:rFonts w:ascii="Times New Roman" w:eastAsia="Times New Roman" w:hAnsi="Times New Roman" w:cs="Times New Roman"/>
          <w:sz w:val="24"/>
        </w:rPr>
      </w:pPr>
      <w:r w:rsidRPr="007D076E">
        <w:rPr>
          <w:rFonts w:ascii="Times New Roman" w:eastAsia="Times New Roman" w:hAnsi="Times New Roman" w:cs="Times New Roman"/>
          <w:sz w:val="24"/>
        </w:rPr>
        <w:t>Un développement accéléré peut être synonyme de difficult</w:t>
      </w:r>
      <w:r w:rsidR="00EA492E" w:rsidRPr="007D076E">
        <w:rPr>
          <w:rFonts w:ascii="Times New Roman" w:eastAsia="Times New Roman" w:hAnsi="Times New Roman" w:cs="Times New Roman"/>
          <w:sz w:val="24"/>
        </w:rPr>
        <w:t xml:space="preserve">és financières </w:t>
      </w:r>
      <w:r w:rsidR="00545041" w:rsidRPr="007D076E">
        <w:rPr>
          <w:rFonts w:ascii="Times New Roman" w:eastAsia="Times New Roman" w:hAnsi="Times New Roman" w:cs="Times New Roman"/>
          <w:sz w:val="24"/>
        </w:rPr>
        <w:t>à</w:t>
      </w:r>
      <w:r w:rsidR="00EA492E" w:rsidRPr="007D076E">
        <w:rPr>
          <w:rFonts w:ascii="Times New Roman" w:eastAsia="Times New Roman" w:hAnsi="Times New Roman" w:cs="Times New Roman"/>
          <w:sz w:val="24"/>
        </w:rPr>
        <w:t xml:space="preserve"> court </w:t>
      </w:r>
      <w:r w:rsidRPr="007D076E">
        <w:rPr>
          <w:rFonts w:ascii="Times New Roman" w:eastAsia="Times New Roman" w:hAnsi="Times New Roman" w:cs="Times New Roman"/>
          <w:sz w:val="24"/>
        </w:rPr>
        <w:t>terme.</w:t>
      </w:r>
      <w:r w:rsidR="003A6A55" w:rsidRPr="007D076E">
        <w:rPr>
          <w:rFonts w:ascii="Times New Roman" w:eastAsia="Times New Roman" w:hAnsi="Times New Roman" w:cs="Times New Roman"/>
          <w:sz w:val="24"/>
        </w:rPr>
        <w:t xml:space="preserve"> </w:t>
      </w:r>
      <w:r w:rsidR="003D1FE1" w:rsidRPr="007D076E">
        <w:rPr>
          <w:rFonts w:ascii="Times New Roman" w:eastAsia="Times New Roman" w:hAnsi="Times New Roman" w:cs="Times New Roman"/>
          <w:sz w:val="24"/>
        </w:rPr>
        <w:t>La conception d’un plan de financement</w:t>
      </w:r>
      <w:r w:rsidR="003A6A55" w:rsidRPr="007D076E">
        <w:rPr>
          <w:rFonts w:ascii="Times New Roman" w:eastAsia="Times New Roman" w:hAnsi="Times New Roman" w:cs="Times New Roman"/>
          <w:sz w:val="24"/>
        </w:rPr>
        <w:t xml:space="preserve"> doit permettre d’anticiper les </w:t>
      </w:r>
      <w:r w:rsidR="003A6A55" w:rsidRPr="007D076E">
        <w:rPr>
          <w:rFonts w:ascii="Times New Roman" w:eastAsia="Times New Roman" w:hAnsi="Times New Roman" w:cs="Times New Roman"/>
          <w:sz w:val="24"/>
        </w:rPr>
        <w:lastRenderedPageBreak/>
        <w:t>besoins de trésorerie</w:t>
      </w:r>
      <w:r w:rsidR="003D1FE1" w:rsidRPr="007D076E">
        <w:rPr>
          <w:rFonts w:ascii="Times New Roman" w:eastAsia="Times New Roman" w:hAnsi="Times New Roman" w:cs="Times New Roman"/>
          <w:sz w:val="24"/>
        </w:rPr>
        <w:t>. Elle</w:t>
      </w:r>
      <w:r w:rsidR="003A6A55" w:rsidRPr="007D076E">
        <w:rPr>
          <w:rFonts w:ascii="Times New Roman" w:eastAsia="Times New Roman" w:hAnsi="Times New Roman" w:cs="Times New Roman"/>
          <w:sz w:val="24"/>
        </w:rPr>
        <w:t xml:space="preserve"> </w:t>
      </w:r>
      <w:r w:rsidR="003D1FE1" w:rsidRPr="007D076E">
        <w:rPr>
          <w:rFonts w:ascii="Times New Roman" w:eastAsia="Times New Roman" w:hAnsi="Times New Roman" w:cs="Times New Roman"/>
          <w:sz w:val="24"/>
        </w:rPr>
        <w:t>reste également</w:t>
      </w:r>
      <w:r w:rsidR="003A6A55" w:rsidRPr="007D076E">
        <w:rPr>
          <w:rFonts w:ascii="Times New Roman" w:eastAsia="Times New Roman" w:hAnsi="Times New Roman" w:cs="Times New Roman"/>
          <w:sz w:val="24"/>
        </w:rPr>
        <w:t xml:space="preserve"> l’occasion de revoir les conditions pratiquées par la banque su</w:t>
      </w:r>
      <w:r w:rsidR="009D4872">
        <w:rPr>
          <w:rFonts w:ascii="Times New Roman" w:eastAsia="Times New Roman" w:hAnsi="Times New Roman" w:cs="Times New Roman"/>
          <w:sz w:val="24"/>
        </w:rPr>
        <w:t>r le financement à court terme :</w:t>
      </w:r>
    </w:p>
    <w:p w:rsidR="007A6B80" w:rsidRDefault="007A6B80" w:rsidP="007F7625">
      <w:pPr>
        <w:pStyle w:val="Paragraphedeliste"/>
        <w:numPr>
          <w:ilvl w:val="0"/>
          <w:numId w:val="16"/>
        </w:numPr>
        <w:spacing w:after="240"/>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d</w:t>
      </w:r>
      <w:r w:rsidR="003D1FE1" w:rsidRPr="007A6B80">
        <w:rPr>
          <w:rFonts w:ascii="Times New Roman" w:hAnsi="Times New Roman" w:cs="Times New Roman"/>
          <w:sz w:val="24"/>
          <w:szCs w:val="24"/>
        </w:rPr>
        <w:t>’une part</w:t>
      </w:r>
      <w:r w:rsidR="00EA492E" w:rsidRPr="007A6B80">
        <w:rPr>
          <w:rFonts w:ascii="Times New Roman" w:hAnsi="Times New Roman" w:cs="Times New Roman"/>
          <w:sz w:val="24"/>
          <w:szCs w:val="24"/>
        </w:rPr>
        <w:t>, il est préférable</w:t>
      </w:r>
      <w:r w:rsidR="003D1FE1" w:rsidRPr="007A6B80">
        <w:rPr>
          <w:rFonts w:ascii="Times New Roman" w:hAnsi="Times New Roman" w:cs="Times New Roman"/>
          <w:sz w:val="24"/>
          <w:szCs w:val="24"/>
        </w:rPr>
        <w:t xml:space="preserve"> </w:t>
      </w:r>
      <w:r w:rsidR="00EA492E" w:rsidRPr="007A6B80">
        <w:rPr>
          <w:rFonts w:ascii="Times New Roman" w:hAnsi="Times New Roman" w:cs="Times New Roman"/>
          <w:sz w:val="24"/>
          <w:szCs w:val="24"/>
        </w:rPr>
        <w:t>de privilégier</w:t>
      </w:r>
      <w:r w:rsidR="003D1FE1" w:rsidRPr="007A6B80">
        <w:rPr>
          <w:rFonts w:ascii="Times New Roman" w:hAnsi="Times New Roman" w:cs="Times New Roman"/>
          <w:sz w:val="24"/>
          <w:szCs w:val="24"/>
        </w:rPr>
        <w:t xml:space="preserve"> le recours aux autorisations de découvert plutôt qu’à l’avance de fonds</w:t>
      </w:r>
      <w:r w:rsidR="00EA492E" w:rsidRPr="007A6B80">
        <w:rPr>
          <w:rFonts w:ascii="Times New Roman" w:hAnsi="Times New Roman" w:cs="Times New Roman"/>
          <w:sz w:val="24"/>
          <w:szCs w:val="24"/>
        </w:rPr>
        <w:t xml:space="preserve"> qui est généralement plus coû</w:t>
      </w:r>
      <w:r w:rsidR="00ED41A9">
        <w:rPr>
          <w:rFonts w:ascii="Times New Roman" w:hAnsi="Times New Roman" w:cs="Times New Roman"/>
          <w:sz w:val="24"/>
          <w:szCs w:val="24"/>
        </w:rPr>
        <w:t>teuse du fait que le</w:t>
      </w:r>
      <w:r w:rsidR="003D1FE1" w:rsidRPr="007A6B80">
        <w:rPr>
          <w:rFonts w:ascii="Times New Roman" w:hAnsi="Times New Roman" w:cs="Times New Roman"/>
          <w:sz w:val="24"/>
          <w:szCs w:val="24"/>
        </w:rPr>
        <w:t xml:space="preserve"> crédit ne ser</w:t>
      </w:r>
      <w:r w:rsidR="00C31150">
        <w:rPr>
          <w:rFonts w:ascii="Times New Roman" w:hAnsi="Times New Roman" w:cs="Times New Roman"/>
          <w:sz w:val="24"/>
          <w:szCs w:val="24"/>
        </w:rPr>
        <w:t>a pas forcément utilisé à</w:t>
      </w:r>
      <w:r w:rsidR="00EA10BD">
        <w:rPr>
          <w:rFonts w:ascii="Times New Roman" w:hAnsi="Times New Roman" w:cs="Times New Roman"/>
          <w:sz w:val="24"/>
          <w:szCs w:val="24"/>
        </w:rPr>
        <w:t xml:space="preserve"> 100% ;</w:t>
      </w:r>
    </w:p>
    <w:p w:rsidR="00257ECD" w:rsidRDefault="007A6B80" w:rsidP="00EA10BD">
      <w:pPr>
        <w:pStyle w:val="Paragraphedeliste"/>
        <w:numPr>
          <w:ilvl w:val="0"/>
          <w:numId w:val="16"/>
        </w:numPr>
        <w:spacing w:after="240"/>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d’autre part,</w:t>
      </w:r>
      <w:r w:rsidR="00EA492E" w:rsidRPr="007A6B80">
        <w:rPr>
          <w:rFonts w:ascii="Times New Roman" w:hAnsi="Times New Roman" w:cs="Times New Roman"/>
          <w:sz w:val="24"/>
          <w:szCs w:val="24"/>
        </w:rPr>
        <w:t xml:space="preserve"> </w:t>
      </w:r>
      <w:r>
        <w:rPr>
          <w:rFonts w:ascii="Times New Roman" w:hAnsi="Times New Roman" w:cs="Times New Roman"/>
          <w:sz w:val="24"/>
          <w:szCs w:val="24"/>
        </w:rPr>
        <w:t>i</w:t>
      </w:r>
      <w:r w:rsidR="003D1FE1" w:rsidRPr="007A6B80">
        <w:rPr>
          <w:rFonts w:ascii="Times New Roman" w:hAnsi="Times New Roman" w:cs="Times New Roman"/>
          <w:sz w:val="24"/>
          <w:szCs w:val="24"/>
        </w:rPr>
        <w:t xml:space="preserve">l est possible de s’interroger sur l’indice qui sert de base au calcul des intérêts à </w:t>
      </w:r>
      <w:r w:rsidR="00EA492E" w:rsidRPr="007A6B80">
        <w:rPr>
          <w:rFonts w:ascii="Times New Roman" w:hAnsi="Times New Roman" w:cs="Times New Roman"/>
          <w:sz w:val="24"/>
          <w:szCs w:val="24"/>
        </w:rPr>
        <w:t>court terme, ceux-ci étant composé d’un indice de base bancaire et d’une marge bancaire.</w:t>
      </w:r>
      <w:r w:rsidRPr="007A6B80">
        <w:rPr>
          <w:rFonts w:ascii="Times New Roman" w:hAnsi="Times New Roman" w:cs="Times New Roman"/>
          <w:sz w:val="24"/>
          <w:szCs w:val="24"/>
        </w:rPr>
        <w:t xml:space="preserve"> </w:t>
      </w:r>
      <w:r>
        <w:rPr>
          <w:rFonts w:ascii="Times New Roman" w:hAnsi="Times New Roman" w:cs="Times New Roman"/>
          <w:sz w:val="24"/>
          <w:szCs w:val="24"/>
        </w:rPr>
        <w:t xml:space="preserve">Même si les marges pratiquées par les banques sont généralement faibles sur les crédits à moyen et long terme (de l’ordre de 2-3% en moyenne) ce qui laisse peu de marge de négociation, des possibilités de négociation existent sur l’indice bancaire. </w:t>
      </w:r>
      <w:r w:rsidR="001E4567">
        <w:rPr>
          <w:rFonts w:ascii="Times New Roman" w:hAnsi="Times New Roman" w:cs="Times New Roman"/>
          <w:sz w:val="24"/>
          <w:szCs w:val="24"/>
        </w:rPr>
        <w:t xml:space="preserve">Ainsi, selon les </w:t>
      </w:r>
      <w:r w:rsidR="008822C7">
        <w:rPr>
          <w:rFonts w:ascii="Times New Roman" w:hAnsi="Times New Roman" w:cs="Times New Roman"/>
          <w:sz w:val="24"/>
          <w:szCs w:val="24"/>
        </w:rPr>
        <w:t>banques</w:t>
      </w:r>
      <w:r w:rsidR="001E4567">
        <w:rPr>
          <w:rFonts w:ascii="Times New Roman" w:hAnsi="Times New Roman" w:cs="Times New Roman"/>
          <w:sz w:val="24"/>
          <w:szCs w:val="24"/>
        </w:rPr>
        <w:t xml:space="preserve">, </w:t>
      </w:r>
      <w:r w:rsidR="003D1FE1" w:rsidRPr="007A6B80">
        <w:rPr>
          <w:rFonts w:ascii="Times New Roman" w:hAnsi="Times New Roman" w:cs="Times New Roman"/>
          <w:sz w:val="24"/>
          <w:szCs w:val="24"/>
        </w:rPr>
        <w:t>le taux appliqué sera</w:t>
      </w:r>
      <w:r w:rsidR="001E4567">
        <w:rPr>
          <w:rFonts w:ascii="Times New Roman" w:hAnsi="Times New Roman" w:cs="Times New Roman"/>
          <w:sz w:val="24"/>
          <w:szCs w:val="24"/>
        </w:rPr>
        <w:t xml:space="preserve"> soit </w:t>
      </w:r>
      <w:r w:rsidR="008822C7">
        <w:rPr>
          <w:rFonts w:ascii="Times New Roman" w:hAnsi="Times New Roman" w:cs="Times New Roman"/>
          <w:sz w:val="24"/>
          <w:szCs w:val="24"/>
        </w:rPr>
        <w:t xml:space="preserve">basé sur </w:t>
      </w:r>
      <w:r w:rsidR="001E4567">
        <w:rPr>
          <w:rFonts w:ascii="Times New Roman" w:hAnsi="Times New Roman" w:cs="Times New Roman"/>
          <w:sz w:val="24"/>
          <w:szCs w:val="24"/>
        </w:rPr>
        <w:t xml:space="preserve">des indices réels type </w:t>
      </w:r>
      <w:r w:rsidR="00904DD4">
        <w:rPr>
          <w:rFonts w:ascii="Times New Roman" w:hAnsi="Times New Roman" w:cs="Times New Roman"/>
          <w:sz w:val="24"/>
          <w:szCs w:val="24"/>
        </w:rPr>
        <w:t>l’</w:t>
      </w:r>
      <w:proofErr w:type="spellStart"/>
      <w:r w:rsidR="003D1FE1" w:rsidRPr="007A6B80">
        <w:rPr>
          <w:rFonts w:ascii="Times New Roman" w:hAnsi="Times New Roman" w:cs="Times New Roman"/>
          <w:sz w:val="24"/>
          <w:szCs w:val="24"/>
        </w:rPr>
        <w:t>Euribor</w:t>
      </w:r>
      <w:proofErr w:type="spellEnd"/>
      <w:r w:rsidR="003D1FE1" w:rsidRPr="007A6B80">
        <w:rPr>
          <w:rFonts w:ascii="Times New Roman" w:hAnsi="Times New Roman" w:cs="Times New Roman"/>
          <w:sz w:val="24"/>
          <w:szCs w:val="24"/>
        </w:rPr>
        <w:t xml:space="preserve"> </w:t>
      </w:r>
      <w:r w:rsidR="00ED41A9">
        <w:rPr>
          <w:rFonts w:ascii="Times New Roman" w:hAnsi="Times New Roman" w:cs="Times New Roman"/>
          <w:sz w:val="24"/>
          <w:szCs w:val="24"/>
        </w:rPr>
        <w:t>3 mois (0,</w:t>
      </w:r>
      <w:r w:rsidR="00904DD4">
        <w:rPr>
          <w:rFonts w:ascii="Times New Roman" w:hAnsi="Times New Roman" w:cs="Times New Roman"/>
          <w:sz w:val="24"/>
          <w:szCs w:val="24"/>
        </w:rPr>
        <w:t>1%</w:t>
      </w:r>
      <w:r w:rsidR="003D1FE1" w:rsidRPr="007A6B80">
        <w:rPr>
          <w:rFonts w:ascii="Times New Roman" w:hAnsi="Times New Roman" w:cs="Times New Roman"/>
          <w:sz w:val="24"/>
          <w:szCs w:val="24"/>
        </w:rPr>
        <w:t xml:space="preserve"> en 2014)</w:t>
      </w:r>
      <w:r w:rsidR="001E4567">
        <w:rPr>
          <w:rFonts w:ascii="Times New Roman" w:hAnsi="Times New Roman" w:cs="Times New Roman"/>
          <w:sz w:val="24"/>
          <w:szCs w:val="24"/>
        </w:rPr>
        <w:t xml:space="preserve">, soit </w:t>
      </w:r>
      <w:r w:rsidR="003D1FE1" w:rsidRPr="007A6B80">
        <w:rPr>
          <w:rFonts w:ascii="Times New Roman" w:hAnsi="Times New Roman" w:cs="Times New Roman"/>
          <w:sz w:val="24"/>
          <w:szCs w:val="24"/>
        </w:rPr>
        <w:t>le taux de base bancaire</w:t>
      </w:r>
      <w:r w:rsidR="001E4567">
        <w:rPr>
          <w:rFonts w:ascii="Times New Roman" w:hAnsi="Times New Roman" w:cs="Times New Roman"/>
          <w:sz w:val="24"/>
          <w:szCs w:val="24"/>
        </w:rPr>
        <w:t xml:space="preserve"> (TBB,</w:t>
      </w:r>
      <w:r w:rsidR="00EA492E" w:rsidRPr="007A6B80">
        <w:rPr>
          <w:rFonts w:ascii="Times New Roman" w:hAnsi="Times New Roman" w:cs="Times New Roman"/>
          <w:sz w:val="24"/>
          <w:szCs w:val="24"/>
        </w:rPr>
        <w:t xml:space="preserve"> compris entre 6 et 8 %</w:t>
      </w:r>
      <w:r w:rsidR="00904DD4">
        <w:rPr>
          <w:rFonts w:ascii="Times New Roman" w:hAnsi="Times New Roman" w:cs="Times New Roman"/>
          <w:sz w:val="24"/>
          <w:szCs w:val="24"/>
        </w:rPr>
        <w:t xml:space="preserve"> selon les banques</w:t>
      </w:r>
      <w:r w:rsidR="001E4567">
        <w:rPr>
          <w:rFonts w:ascii="Times New Roman" w:hAnsi="Times New Roman" w:cs="Times New Roman"/>
          <w:sz w:val="24"/>
          <w:szCs w:val="24"/>
        </w:rPr>
        <w:t>)</w:t>
      </w:r>
      <w:r w:rsidR="00EA492E" w:rsidRPr="007A6B80">
        <w:rPr>
          <w:rFonts w:ascii="Times New Roman" w:hAnsi="Times New Roman" w:cs="Times New Roman"/>
          <w:sz w:val="24"/>
          <w:szCs w:val="24"/>
        </w:rPr>
        <w:t>. C</w:t>
      </w:r>
      <w:r w:rsidR="003D1FE1" w:rsidRPr="007A6B80">
        <w:rPr>
          <w:rFonts w:ascii="Times New Roman" w:hAnsi="Times New Roman" w:cs="Times New Roman"/>
          <w:sz w:val="24"/>
          <w:szCs w:val="24"/>
        </w:rPr>
        <w:t>réé par les banques</w:t>
      </w:r>
      <w:r w:rsidR="00EA492E" w:rsidRPr="007A6B80">
        <w:rPr>
          <w:rFonts w:ascii="Times New Roman" w:hAnsi="Times New Roman" w:cs="Times New Roman"/>
          <w:sz w:val="24"/>
          <w:szCs w:val="24"/>
        </w:rPr>
        <w:t xml:space="preserve"> et fixé de manière libre, c</w:t>
      </w:r>
      <w:r w:rsidR="001E4567">
        <w:rPr>
          <w:rFonts w:ascii="Times New Roman" w:hAnsi="Times New Roman" w:cs="Times New Roman"/>
          <w:sz w:val="24"/>
          <w:szCs w:val="24"/>
        </w:rPr>
        <w:t>e dernier</w:t>
      </w:r>
      <w:r w:rsidR="00EA492E" w:rsidRPr="007A6B80">
        <w:rPr>
          <w:rFonts w:ascii="Times New Roman" w:hAnsi="Times New Roman" w:cs="Times New Roman"/>
          <w:sz w:val="24"/>
          <w:szCs w:val="24"/>
        </w:rPr>
        <w:t xml:space="preserve"> indice</w:t>
      </w:r>
      <w:r w:rsidR="003D1FE1" w:rsidRPr="007A6B80">
        <w:rPr>
          <w:rFonts w:ascii="Times New Roman" w:hAnsi="Times New Roman" w:cs="Times New Roman"/>
          <w:sz w:val="24"/>
          <w:szCs w:val="24"/>
        </w:rPr>
        <w:t xml:space="preserve"> </w:t>
      </w:r>
      <w:r w:rsidR="00EA492E" w:rsidRPr="007A6B80">
        <w:rPr>
          <w:rFonts w:ascii="Times New Roman" w:hAnsi="Times New Roman" w:cs="Times New Roman"/>
          <w:sz w:val="24"/>
          <w:szCs w:val="24"/>
        </w:rPr>
        <w:t>est</w:t>
      </w:r>
      <w:r w:rsidR="003D1FE1" w:rsidRPr="007A6B80">
        <w:rPr>
          <w:rFonts w:ascii="Times New Roman" w:hAnsi="Times New Roman" w:cs="Times New Roman"/>
          <w:sz w:val="24"/>
          <w:szCs w:val="24"/>
        </w:rPr>
        <w:t xml:space="preserve"> déconnecté des taux de refinancement sur le</w:t>
      </w:r>
      <w:r w:rsidR="00EA492E" w:rsidRPr="007A6B80">
        <w:rPr>
          <w:rFonts w:ascii="Times New Roman" w:hAnsi="Times New Roman" w:cs="Times New Roman"/>
          <w:sz w:val="24"/>
          <w:szCs w:val="24"/>
        </w:rPr>
        <w:t>s</w:t>
      </w:r>
      <w:r w:rsidR="003D1FE1" w:rsidRPr="007A6B80">
        <w:rPr>
          <w:rFonts w:ascii="Times New Roman" w:hAnsi="Times New Roman" w:cs="Times New Roman"/>
          <w:sz w:val="24"/>
          <w:szCs w:val="24"/>
        </w:rPr>
        <w:t xml:space="preserve"> marché</w:t>
      </w:r>
      <w:r w:rsidR="00EA492E" w:rsidRPr="007A6B80">
        <w:rPr>
          <w:rFonts w:ascii="Times New Roman" w:hAnsi="Times New Roman" w:cs="Times New Roman"/>
          <w:sz w:val="24"/>
          <w:szCs w:val="24"/>
        </w:rPr>
        <w:t>s</w:t>
      </w:r>
      <w:r w:rsidR="003D1FE1" w:rsidRPr="007A6B80">
        <w:rPr>
          <w:rFonts w:ascii="Times New Roman" w:hAnsi="Times New Roman" w:cs="Times New Roman"/>
          <w:sz w:val="24"/>
          <w:szCs w:val="24"/>
        </w:rPr>
        <w:t xml:space="preserve"> </w:t>
      </w:r>
      <w:r w:rsidR="00EA492E" w:rsidRPr="007A6B80">
        <w:rPr>
          <w:rFonts w:ascii="Times New Roman" w:hAnsi="Times New Roman" w:cs="Times New Roman"/>
          <w:sz w:val="24"/>
          <w:szCs w:val="24"/>
        </w:rPr>
        <w:t xml:space="preserve">financiers à court terme. Les associations sont donc en droit d’interroger leur banquier sur les taux à </w:t>
      </w:r>
      <w:r w:rsidR="00664CAC">
        <w:rPr>
          <w:rFonts w:ascii="Times New Roman" w:hAnsi="Times New Roman" w:cs="Times New Roman"/>
          <w:sz w:val="24"/>
          <w:szCs w:val="24"/>
        </w:rPr>
        <w:t>court terme</w:t>
      </w:r>
      <w:r w:rsidR="00EA492E" w:rsidRPr="007A6B80">
        <w:rPr>
          <w:rFonts w:ascii="Times New Roman" w:hAnsi="Times New Roman" w:cs="Times New Roman"/>
          <w:sz w:val="24"/>
          <w:szCs w:val="24"/>
        </w:rPr>
        <w:t xml:space="preserve"> pr</w:t>
      </w:r>
      <w:r w:rsidR="00EA10BD">
        <w:rPr>
          <w:rFonts w:ascii="Times New Roman" w:hAnsi="Times New Roman" w:cs="Times New Roman"/>
          <w:sz w:val="24"/>
          <w:szCs w:val="24"/>
        </w:rPr>
        <w:t>atiqués ;</w:t>
      </w:r>
    </w:p>
    <w:p w:rsidR="009E71BF" w:rsidRPr="008822C7" w:rsidRDefault="00926DAF" w:rsidP="008822C7">
      <w:pPr>
        <w:pStyle w:val="Paragraphedeliste"/>
        <w:numPr>
          <w:ilvl w:val="0"/>
          <w:numId w:val="16"/>
        </w:numPr>
        <w:spacing w:after="360"/>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Pour le cas d’un financement loi </w:t>
      </w:r>
      <w:proofErr w:type="spellStart"/>
      <w:r>
        <w:rPr>
          <w:rFonts w:ascii="Times New Roman" w:hAnsi="Times New Roman" w:cs="Times New Roman"/>
          <w:sz w:val="24"/>
          <w:szCs w:val="24"/>
        </w:rPr>
        <w:t>Dailly</w:t>
      </w:r>
      <w:proofErr w:type="spellEnd"/>
      <w:r>
        <w:rPr>
          <w:rFonts w:ascii="Times New Roman" w:hAnsi="Times New Roman" w:cs="Times New Roman"/>
          <w:sz w:val="24"/>
          <w:szCs w:val="24"/>
        </w:rPr>
        <w:t xml:space="preserve">, la banque est obligée d’appliquer </w:t>
      </w:r>
      <w:r w:rsidR="00EA10BD" w:rsidRPr="00EA10BD">
        <w:rPr>
          <w:rFonts w:ascii="Times New Roman" w:hAnsi="Times New Roman" w:cs="Times New Roman"/>
          <w:sz w:val="24"/>
          <w:szCs w:val="24"/>
        </w:rPr>
        <w:t xml:space="preserve">un plafond qui est révisé chaque année et dépend </w:t>
      </w:r>
      <w:r>
        <w:rPr>
          <w:rFonts w:ascii="Times New Roman" w:hAnsi="Times New Roman" w:cs="Times New Roman"/>
          <w:sz w:val="24"/>
          <w:szCs w:val="24"/>
        </w:rPr>
        <w:t>généralement du niveau de BFR. En suivant</w:t>
      </w:r>
      <w:r w:rsidRPr="00EA10BD">
        <w:rPr>
          <w:rFonts w:ascii="Times New Roman" w:hAnsi="Times New Roman" w:cs="Times New Roman"/>
          <w:sz w:val="24"/>
          <w:szCs w:val="24"/>
        </w:rPr>
        <w:t xml:space="preserve"> </w:t>
      </w:r>
      <w:r>
        <w:rPr>
          <w:rFonts w:ascii="Times New Roman" w:hAnsi="Times New Roman" w:cs="Times New Roman"/>
          <w:sz w:val="24"/>
          <w:szCs w:val="24"/>
        </w:rPr>
        <w:t>avec attention</w:t>
      </w:r>
      <w:r w:rsidRPr="00EA10BD">
        <w:rPr>
          <w:rFonts w:ascii="Times New Roman" w:hAnsi="Times New Roman" w:cs="Times New Roman"/>
          <w:sz w:val="24"/>
          <w:szCs w:val="24"/>
        </w:rPr>
        <w:t xml:space="preserve"> son BFR</w:t>
      </w:r>
      <w:r w:rsidR="00467780" w:rsidRPr="00467780">
        <w:rPr>
          <w:rFonts w:ascii="Times New Roman" w:hAnsi="Times New Roman" w:cs="Times New Roman"/>
          <w:sz w:val="24"/>
          <w:szCs w:val="24"/>
        </w:rPr>
        <w:t xml:space="preserve"> </w:t>
      </w:r>
      <w:r w:rsidR="00467780" w:rsidRPr="00EA10BD">
        <w:rPr>
          <w:rFonts w:ascii="Times New Roman" w:hAnsi="Times New Roman" w:cs="Times New Roman"/>
          <w:sz w:val="24"/>
          <w:szCs w:val="24"/>
        </w:rPr>
        <w:t>récurrent</w:t>
      </w:r>
      <w:r>
        <w:rPr>
          <w:rFonts w:ascii="Times New Roman" w:hAnsi="Times New Roman" w:cs="Times New Roman"/>
          <w:sz w:val="24"/>
          <w:szCs w:val="24"/>
        </w:rPr>
        <w:t>, l’association</w:t>
      </w:r>
      <w:r w:rsidR="00467780">
        <w:rPr>
          <w:rFonts w:ascii="Times New Roman" w:hAnsi="Times New Roman" w:cs="Times New Roman"/>
          <w:sz w:val="24"/>
          <w:szCs w:val="24"/>
        </w:rPr>
        <w:t xml:space="preserve"> est parfaitement apte à</w:t>
      </w:r>
      <w:r w:rsidR="00EA10BD" w:rsidRPr="00EA10BD">
        <w:rPr>
          <w:rFonts w:ascii="Times New Roman" w:hAnsi="Times New Roman" w:cs="Times New Roman"/>
          <w:sz w:val="24"/>
          <w:szCs w:val="24"/>
        </w:rPr>
        <w:t xml:space="preserve"> négocier avec son banquier </w:t>
      </w:r>
      <w:r w:rsidR="00467780">
        <w:rPr>
          <w:rFonts w:ascii="Times New Roman" w:hAnsi="Times New Roman" w:cs="Times New Roman"/>
          <w:sz w:val="24"/>
          <w:szCs w:val="24"/>
        </w:rPr>
        <w:t>le montant du plafond.</w:t>
      </w:r>
    </w:p>
    <w:p w:rsidR="00505672" w:rsidRDefault="009D4872" w:rsidP="0045450D">
      <w:pPr>
        <w:spacing w:after="0"/>
        <w:ind w:right="-284"/>
        <w:contextualSpacing/>
        <w:jc w:val="both"/>
        <w:rPr>
          <w:rFonts w:ascii="Times New Roman" w:eastAsia="Times New Roman" w:hAnsi="Times New Roman" w:cs="Times New Roman"/>
          <w:sz w:val="24"/>
        </w:rPr>
      </w:pPr>
      <w:r>
        <w:rPr>
          <w:rFonts w:ascii="Times New Roman" w:eastAsia="Times New Roman" w:hAnsi="Times New Roman" w:cs="Times New Roman"/>
          <w:sz w:val="24"/>
        </w:rPr>
        <w:t>Parmi les autres solutions de court terme, les associations</w:t>
      </w:r>
      <w:r w:rsidR="008822C7">
        <w:rPr>
          <w:rFonts w:ascii="Times New Roman" w:eastAsia="Times New Roman" w:hAnsi="Times New Roman" w:cs="Times New Roman"/>
          <w:sz w:val="24"/>
        </w:rPr>
        <w:t xml:space="preserve"> détenant des créances sur des acteurs privés</w:t>
      </w:r>
      <w:r>
        <w:rPr>
          <w:rFonts w:ascii="Times New Roman" w:eastAsia="Times New Roman" w:hAnsi="Times New Roman" w:cs="Times New Roman"/>
          <w:sz w:val="24"/>
        </w:rPr>
        <w:t xml:space="preserve"> peuvent recourir à des services d’affacturage</w:t>
      </w:r>
      <w:r w:rsidR="00ED3804">
        <w:rPr>
          <w:rFonts w:ascii="Times New Roman" w:eastAsia="Times New Roman" w:hAnsi="Times New Roman" w:cs="Times New Roman"/>
          <w:sz w:val="24"/>
        </w:rPr>
        <w:t xml:space="preserve">. Ce </w:t>
      </w:r>
      <w:r w:rsidR="00EA10BD">
        <w:rPr>
          <w:rFonts w:ascii="Times New Roman" w:eastAsia="Times New Roman" w:hAnsi="Times New Roman" w:cs="Times New Roman"/>
          <w:sz w:val="24"/>
        </w:rPr>
        <w:t xml:space="preserve">service </w:t>
      </w:r>
      <w:r w:rsidR="00ED3804">
        <w:rPr>
          <w:rFonts w:ascii="Times New Roman" w:eastAsia="Times New Roman" w:hAnsi="Times New Roman" w:cs="Times New Roman"/>
          <w:sz w:val="24"/>
        </w:rPr>
        <w:t>permet de conserver une indépendance financière car il est rapide, n’est pas limité par un plafond, et susceptible d’être souscrit avec des acteurs non bancaires</w:t>
      </w:r>
      <w:r w:rsidR="00EA10BD">
        <w:rPr>
          <w:rFonts w:ascii="Times New Roman" w:eastAsia="Times New Roman" w:hAnsi="Times New Roman" w:cs="Times New Roman"/>
          <w:sz w:val="24"/>
        </w:rPr>
        <w:t>. P</w:t>
      </w:r>
      <w:r>
        <w:rPr>
          <w:rFonts w:ascii="Times New Roman" w:eastAsia="Times New Roman" w:hAnsi="Times New Roman" w:cs="Times New Roman"/>
          <w:sz w:val="24"/>
        </w:rPr>
        <w:t>our les associations fiscalisées</w:t>
      </w:r>
      <w:r w:rsidR="001B1FD8">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1B1FD8">
        <w:rPr>
          <w:rFonts w:ascii="Times New Roman" w:eastAsia="Times New Roman" w:hAnsi="Times New Roman" w:cs="Times New Roman"/>
          <w:sz w:val="24"/>
        </w:rPr>
        <w:t>le</w:t>
      </w:r>
      <w:r w:rsidR="002E26A0">
        <w:rPr>
          <w:rFonts w:ascii="Times New Roman" w:eastAsia="Times New Roman" w:hAnsi="Times New Roman" w:cs="Times New Roman"/>
          <w:sz w:val="24"/>
        </w:rPr>
        <w:t xml:space="preserve"> pré</w:t>
      </w:r>
      <w:r>
        <w:rPr>
          <w:rFonts w:ascii="Times New Roman" w:eastAsia="Times New Roman" w:hAnsi="Times New Roman" w:cs="Times New Roman"/>
          <w:sz w:val="24"/>
        </w:rPr>
        <w:t xml:space="preserve">financement du CICE </w:t>
      </w:r>
      <w:r w:rsidR="00926DAF">
        <w:rPr>
          <w:rFonts w:ascii="Times New Roman" w:eastAsia="Times New Roman" w:hAnsi="Times New Roman" w:cs="Times New Roman"/>
          <w:sz w:val="24"/>
        </w:rPr>
        <w:t>peut être</w:t>
      </w:r>
      <w:r w:rsidR="001B1FD8">
        <w:rPr>
          <w:rFonts w:ascii="Times New Roman" w:eastAsia="Times New Roman" w:hAnsi="Times New Roman" w:cs="Times New Roman"/>
          <w:sz w:val="24"/>
        </w:rPr>
        <w:t xml:space="preserve"> une solution bienvenue, </w:t>
      </w:r>
      <w:r>
        <w:rPr>
          <w:rFonts w:ascii="Times New Roman" w:eastAsia="Times New Roman" w:hAnsi="Times New Roman" w:cs="Times New Roman"/>
          <w:sz w:val="24"/>
        </w:rPr>
        <w:t xml:space="preserve">l’expert-comptable </w:t>
      </w:r>
      <w:r w:rsidR="001B1FD8">
        <w:rPr>
          <w:rFonts w:ascii="Times New Roman" w:eastAsia="Times New Roman" w:hAnsi="Times New Roman" w:cs="Times New Roman"/>
          <w:sz w:val="24"/>
        </w:rPr>
        <w:t>étant habilité à</w:t>
      </w:r>
      <w:r>
        <w:rPr>
          <w:rFonts w:ascii="Times New Roman" w:eastAsia="Times New Roman" w:hAnsi="Times New Roman" w:cs="Times New Roman"/>
          <w:sz w:val="24"/>
        </w:rPr>
        <w:t xml:space="preserve"> délivrer une </w:t>
      </w:r>
      <w:r w:rsidR="00946B48">
        <w:rPr>
          <w:rFonts w:ascii="Times New Roman" w:eastAsia="Times New Roman" w:hAnsi="Times New Roman" w:cs="Times New Roman"/>
          <w:sz w:val="24"/>
        </w:rPr>
        <w:t>assurance</w:t>
      </w:r>
      <w:r w:rsidR="001C3064">
        <w:rPr>
          <w:rFonts w:ascii="Times New Roman" w:eastAsia="Times New Roman" w:hAnsi="Times New Roman" w:cs="Times New Roman"/>
          <w:sz w:val="24"/>
        </w:rPr>
        <w:t xml:space="preserve"> de niveau modéré</w:t>
      </w:r>
      <w:r w:rsidR="001C3064">
        <w:rPr>
          <w:rStyle w:val="Appelnotedebasdep"/>
          <w:rFonts w:ascii="Times New Roman" w:eastAsia="Times New Roman" w:hAnsi="Times New Roman" w:cs="Times New Roman"/>
          <w:sz w:val="24"/>
        </w:rPr>
        <w:footnoteReference w:id="39"/>
      </w:r>
      <w:r w:rsidR="001C3064">
        <w:rPr>
          <w:rFonts w:ascii="Times New Roman" w:eastAsia="Times New Roman" w:hAnsi="Times New Roman" w:cs="Times New Roman"/>
          <w:sz w:val="24"/>
        </w:rPr>
        <w:t>.</w:t>
      </w:r>
    </w:p>
    <w:p w:rsidR="00505672" w:rsidRDefault="00505672" w:rsidP="00505672">
      <w:pPr>
        <w:tabs>
          <w:tab w:val="left" w:pos="1020"/>
        </w:tabs>
        <w:rPr>
          <w:rFonts w:ascii="Times New Roman" w:eastAsia="Times New Roman" w:hAnsi="Times New Roman" w:cs="Times New Roman"/>
          <w:sz w:val="24"/>
        </w:rPr>
      </w:pPr>
      <w:r>
        <w:rPr>
          <w:rFonts w:ascii="Times New Roman" w:eastAsia="Times New Roman" w:hAnsi="Times New Roman" w:cs="Times New Roman"/>
          <w:sz w:val="24"/>
        </w:rPr>
        <w:tab/>
      </w:r>
    </w:p>
    <w:p w:rsidR="005E1FC6" w:rsidRPr="00505672" w:rsidRDefault="005E1FC6" w:rsidP="00505672">
      <w:pPr>
        <w:rPr>
          <w:rFonts w:ascii="Times New Roman" w:eastAsia="Times New Roman" w:hAnsi="Times New Roman" w:cs="Times New Roman"/>
          <w:sz w:val="24"/>
        </w:rPr>
        <w:sectPr w:rsidR="005E1FC6" w:rsidRPr="00505672" w:rsidSect="005722B6">
          <w:headerReference w:type="default" r:id="rId26"/>
          <w:type w:val="continuous"/>
          <w:pgSz w:w="11906" w:h="16838"/>
          <w:pgMar w:top="1418" w:right="1841" w:bottom="1418" w:left="2268" w:header="709" w:footer="709" w:gutter="0"/>
          <w:cols w:space="708"/>
          <w:docGrid w:linePitch="360"/>
        </w:sectPr>
      </w:pPr>
    </w:p>
    <w:p w:rsidR="00070900" w:rsidRDefault="009B1FD7" w:rsidP="00B6136A">
      <w:pPr>
        <w:pStyle w:val="Titre2"/>
        <w:ind w:right="-283"/>
        <w:jc w:val="center"/>
      </w:pPr>
      <w:bookmarkStart w:id="38" w:name="_Toc411629879"/>
      <w:r>
        <w:lastRenderedPageBreak/>
        <w:t>DEUXI</w:t>
      </w:r>
      <w:r w:rsidR="00B04011" w:rsidRPr="00B04011">
        <w:t>È</w:t>
      </w:r>
      <w:r>
        <w:t>ME</w:t>
      </w:r>
      <w:r w:rsidR="00603EA9" w:rsidRPr="00C2528B">
        <w:t xml:space="preserve"> PARTIE : </w:t>
      </w:r>
      <w:r w:rsidR="00174DB9">
        <w:t xml:space="preserve">                                                                      </w:t>
      </w:r>
      <w:r w:rsidR="00B6136A">
        <w:t>LE</w:t>
      </w:r>
      <w:r w:rsidR="009960A5">
        <w:t xml:space="preserve"> DOSSIER DE FINANCEMENT </w:t>
      </w:r>
      <w:r>
        <w:t xml:space="preserve">DU </w:t>
      </w:r>
      <w:r w:rsidR="00174DB9">
        <w:t xml:space="preserve">                        </w:t>
      </w:r>
      <w:r>
        <w:t>D</w:t>
      </w:r>
      <w:r w:rsidR="00B04011" w:rsidRPr="00B04011">
        <w:t>É</w:t>
      </w:r>
      <w:r>
        <w:t xml:space="preserve">VELOPPEMENT DE </w:t>
      </w:r>
      <w:r w:rsidRPr="009B1FD7">
        <w:t>L’ASSOCIATION</w:t>
      </w:r>
      <w:bookmarkEnd w:id="38"/>
    </w:p>
    <w:p w:rsidR="00070900" w:rsidRPr="00070900" w:rsidRDefault="00070900" w:rsidP="00070900">
      <w:pPr>
        <w:spacing w:after="0"/>
      </w:pPr>
    </w:p>
    <w:p w:rsidR="00603EA9" w:rsidRPr="00C2528B" w:rsidRDefault="00284EE4" w:rsidP="00603EA9">
      <w:pPr>
        <w:spacing w:after="0"/>
        <w:ind w:right="-284"/>
        <w:jc w:val="both"/>
        <w:rPr>
          <w:rFonts w:ascii="Times New Roman" w:hAnsi="Times New Roman" w:cs="Times New Roman"/>
          <w:bCs/>
          <w:sz w:val="24"/>
          <w:szCs w:val="24"/>
        </w:rPr>
      </w:pPr>
      <w:r>
        <w:rPr>
          <w:rFonts w:ascii="Times New Roman" w:hAnsi="Times New Roman" w:cs="Times New Roman"/>
          <w:bCs/>
          <w:sz w:val="24"/>
          <w:szCs w:val="24"/>
        </w:rPr>
        <w:t xml:space="preserve">Fort d’un diagnostic financier et </w:t>
      </w:r>
      <w:r w:rsidR="00EC0EBF">
        <w:rPr>
          <w:rFonts w:ascii="Times New Roman" w:hAnsi="Times New Roman" w:cs="Times New Roman"/>
          <w:bCs/>
          <w:sz w:val="24"/>
          <w:szCs w:val="24"/>
        </w:rPr>
        <w:t>d’une vision</w:t>
      </w:r>
      <w:r>
        <w:rPr>
          <w:rFonts w:ascii="Times New Roman" w:hAnsi="Times New Roman" w:cs="Times New Roman"/>
          <w:bCs/>
          <w:sz w:val="24"/>
          <w:szCs w:val="24"/>
        </w:rPr>
        <w:t xml:space="preserve"> sur les financements internes et externe</w:t>
      </w:r>
      <w:r w:rsidR="009F7F5B">
        <w:rPr>
          <w:rFonts w:ascii="Times New Roman" w:hAnsi="Times New Roman" w:cs="Times New Roman"/>
          <w:bCs/>
          <w:sz w:val="24"/>
          <w:szCs w:val="24"/>
        </w:rPr>
        <w:t>s</w:t>
      </w:r>
      <w:r>
        <w:rPr>
          <w:rFonts w:ascii="Times New Roman" w:hAnsi="Times New Roman" w:cs="Times New Roman"/>
          <w:bCs/>
          <w:sz w:val="24"/>
          <w:szCs w:val="24"/>
        </w:rPr>
        <w:t>,</w:t>
      </w:r>
      <w:r w:rsidR="006079A5">
        <w:rPr>
          <w:rFonts w:ascii="Times New Roman" w:hAnsi="Times New Roman" w:cs="Times New Roman"/>
          <w:bCs/>
          <w:sz w:val="24"/>
          <w:szCs w:val="24"/>
        </w:rPr>
        <w:t xml:space="preserve"> l’expert-comptable</w:t>
      </w:r>
      <w:r>
        <w:rPr>
          <w:rFonts w:ascii="Times New Roman" w:hAnsi="Times New Roman" w:cs="Times New Roman"/>
          <w:bCs/>
          <w:sz w:val="24"/>
          <w:szCs w:val="24"/>
        </w:rPr>
        <w:t xml:space="preserve"> peut désormais orienter sa mission sur la recherche de financement proprement dite. </w:t>
      </w:r>
      <w:r w:rsidR="00FD57F4">
        <w:rPr>
          <w:rFonts w:ascii="Times New Roman" w:hAnsi="Times New Roman" w:cs="Times New Roman"/>
          <w:bCs/>
          <w:sz w:val="24"/>
          <w:szCs w:val="24"/>
        </w:rPr>
        <w:t>Dans un premier temps</w:t>
      </w:r>
      <w:r>
        <w:rPr>
          <w:rFonts w:ascii="Times New Roman" w:hAnsi="Times New Roman" w:cs="Times New Roman"/>
          <w:bCs/>
          <w:sz w:val="24"/>
          <w:szCs w:val="24"/>
        </w:rPr>
        <w:t xml:space="preserve">, l’association devra démontrer </w:t>
      </w:r>
      <w:r w:rsidR="00FD57F4">
        <w:rPr>
          <w:rFonts w:ascii="Times New Roman" w:hAnsi="Times New Roman" w:cs="Times New Roman"/>
          <w:bCs/>
          <w:sz w:val="24"/>
          <w:szCs w:val="24"/>
        </w:rPr>
        <w:t>sa</w:t>
      </w:r>
      <w:r>
        <w:rPr>
          <w:rFonts w:ascii="Times New Roman" w:hAnsi="Times New Roman" w:cs="Times New Roman"/>
          <w:bCs/>
          <w:sz w:val="24"/>
          <w:szCs w:val="24"/>
        </w:rPr>
        <w:t xml:space="preserve"> capacité à </w:t>
      </w:r>
      <w:r w:rsidR="009F7F5B">
        <w:rPr>
          <w:rFonts w:ascii="Times New Roman" w:hAnsi="Times New Roman" w:cs="Times New Roman"/>
          <w:bCs/>
          <w:sz w:val="24"/>
          <w:szCs w:val="24"/>
        </w:rPr>
        <w:t>anticiper les questions des financeurs</w:t>
      </w:r>
      <w:r>
        <w:rPr>
          <w:rFonts w:ascii="Times New Roman" w:hAnsi="Times New Roman" w:cs="Times New Roman"/>
          <w:bCs/>
          <w:sz w:val="24"/>
          <w:szCs w:val="24"/>
        </w:rPr>
        <w:t xml:space="preserve"> et à lever les incertitudes liées à son développement. </w:t>
      </w:r>
      <w:r w:rsidR="00624B3D">
        <w:rPr>
          <w:rFonts w:ascii="Times New Roman" w:hAnsi="Times New Roman" w:cs="Times New Roman"/>
          <w:bCs/>
          <w:sz w:val="24"/>
          <w:szCs w:val="24"/>
        </w:rPr>
        <w:t xml:space="preserve">Dès lors, la construction du plan de financement, temps fort de la mission de l’expert-comptable, sera réalisée en étudiant deux cas déjà abordés : le besoin en fonds de roulement et l’investissement. La présentation du dossier de financement aux financeurs viendra conclure le travail du professionnel, </w:t>
      </w:r>
      <w:r w:rsidR="009F7F5B">
        <w:rPr>
          <w:rFonts w:ascii="Times New Roman" w:hAnsi="Times New Roman" w:cs="Times New Roman"/>
          <w:bCs/>
          <w:sz w:val="24"/>
          <w:szCs w:val="24"/>
        </w:rPr>
        <w:t>matérialisée</w:t>
      </w:r>
      <w:r w:rsidR="00624B3D">
        <w:rPr>
          <w:rFonts w:ascii="Times New Roman" w:hAnsi="Times New Roman" w:cs="Times New Roman"/>
          <w:bCs/>
          <w:sz w:val="24"/>
          <w:szCs w:val="24"/>
        </w:rPr>
        <w:t xml:space="preserve"> par la délivrance de l’assurance sur les éléments prévisionnels.</w:t>
      </w:r>
    </w:p>
    <w:p w:rsidR="009960A5" w:rsidRPr="00C2528B" w:rsidRDefault="009960A5" w:rsidP="002F09B6">
      <w:pPr>
        <w:spacing w:after="0"/>
        <w:ind w:right="-284"/>
        <w:jc w:val="both"/>
        <w:rPr>
          <w:rFonts w:ascii="Times New Roman" w:hAnsi="Times New Roman" w:cs="Times New Roman"/>
          <w:bCs/>
          <w:sz w:val="24"/>
          <w:szCs w:val="24"/>
        </w:rPr>
      </w:pPr>
    </w:p>
    <w:p w:rsidR="006519A9" w:rsidRDefault="00DE4AA5" w:rsidP="00070900">
      <w:pPr>
        <w:pStyle w:val="Titre3"/>
      </w:pPr>
      <w:bookmarkStart w:id="39" w:name="_Toc411629880"/>
      <w:r w:rsidRPr="00DE4AA5">
        <w:t>Chapitre 1 : Répondre aux attentes des financeurs</w:t>
      </w:r>
      <w:bookmarkEnd w:id="39"/>
    </w:p>
    <w:p w:rsidR="00DE4AA5" w:rsidRPr="00A164BA" w:rsidRDefault="004E08BC" w:rsidP="00DE4AA5">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Chaque financeur se pose des questions légitimes et exprime des attentes particulières </w:t>
      </w:r>
      <w:r w:rsidR="00AD3C0A">
        <w:rPr>
          <w:rFonts w:ascii="Times New Roman" w:hAnsi="Times New Roman" w:cs="Times New Roman"/>
          <w:sz w:val="24"/>
          <w:szCs w:val="24"/>
        </w:rPr>
        <w:t>lors de</w:t>
      </w:r>
      <w:r>
        <w:rPr>
          <w:rFonts w:ascii="Times New Roman" w:hAnsi="Times New Roman" w:cs="Times New Roman"/>
          <w:sz w:val="24"/>
          <w:szCs w:val="24"/>
        </w:rPr>
        <w:t xml:space="preserve"> </w:t>
      </w:r>
      <w:r w:rsidR="00AD3C0A">
        <w:rPr>
          <w:rFonts w:ascii="Times New Roman" w:hAnsi="Times New Roman" w:cs="Times New Roman"/>
          <w:sz w:val="24"/>
          <w:szCs w:val="24"/>
        </w:rPr>
        <w:t>l’instruction d’un</w:t>
      </w:r>
      <w:r>
        <w:rPr>
          <w:rFonts w:ascii="Times New Roman" w:hAnsi="Times New Roman" w:cs="Times New Roman"/>
          <w:sz w:val="24"/>
          <w:szCs w:val="24"/>
        </w:rPr>
        <w:t xml:space="preserve"> dossier de financement. </w:t>
      </w:r>
      <w:r w:rsidR="00A164BA" w:rsidRPr="00A164BA">
        <w:rPr>
          <w:rFonts w:ascii="Times New Roman" w:hAnsi="Times New Roman" w:cs="Times New Roman"/>
          <w:sz w:val="24"/>
          <w:szCs w:val="24"/>
        </w:rPr>
        <w:t>Ava</w:t>
      </w:r>
      <w:r w:rsidR="009F7F5B">
        <w:rPr>
          <w:rFonts w:ascii="Times New Roman" w:hAnsi="Times New Roman" w:cs="Times New Roman"/>
          <w:sz w:val="24"/>
          <w:szCs w:val="24"/>
        </w:rPr>
        <w:t>nt d’entamer la construction de son</w:t>
      </w:r>
      <w:r w:rsidR="00A164BA">
        <w:rPr>
          <w:rFonts w:ascii="Times New Roman" w:hAnsi="Times New Roman" w:cs="Times New Roman"/>
          <w:sz w:val="24"/>
          <w:szCs w:val="24"/>
        </w:rPr>
        <w:t xml:space="preserve"> dossier de financement, l’association doit </w:t>
      </w:r>
      <w:r>
        <w:rPr>
          <w:rFonts w:ascii="Times New Roman" w:hAnsi="Times New Roman" w:cs="Times New Roman"/>
          <w:sz w:val="24"/>
          <w:szCs w:val="24"/>
        </w:rPr>
        <w:t>anticiper les besoins des financeurs en matière de transparence, de reconnaissance de l’utilité sociale et de l’impact du développement sur l’organisation.</w:t>
      </w:r>
    </w:p>
    <w:p w:rsidR="006519A9" w:rsidRDefault="006519A9" w:rsidP="00070900">
      <w:pPr>
        <w:pStyle w:val="Titre4"/>
      </w:pPr>
      <w:bookmarkStart w:id="40" w:name="_Toc411629881"/>
      <w:r w:rsidRPr="00DE4AA5">
        <w:t>Section 1 : Accroitre la transparence de la structure</w:t>
      </w:r>
      <w:bookmarkEnd w:id="40"/>
    </w:p>
    <w:p w:rsidR="00DE4AA5" w:rsidRPr="0053184E" w:rsidRDefault="0053184E" w:rsidP="008C7080">
      <w:pPr>
        <w:spacing w:after="360"/>
        <w:ind w:left="709" w:right="-284"/>
        <w:jc w:val="both"/>
        <w:rPr>
          <w:rFonts w:ascii="Times New Roman" w:eastAsia="Times New Roman" w:hAnsi="Times New Roman" w:cs="Times New Roman"/>
          <w:sz w:val="24"/>
        </w:rPr>
      </w:pPr>
      <w:r>
        <w:rPr>
          <w:rFonts w:ascii="Times New Roman" w:eastAsia="Times New Roman" w:hAnsi="Times New Roman" w:cs="Times New Roman"/>
          <w:sz w:val="24"/>
        </w:rPr>
        <w:t>Qu’elle soit financière ou non financière, la transparence de l’association doit être pensée et organisée dans la durée. Elle participe de la confiance créée avec les tiers qui sera un atout clé dans la recherche de financement. De même, elle permettra d’anticiper les attentes des financeur</w:t>
      </w:r>
      <w:r w:rsidR="007000FE">
        <w:rPr>
          <w:rFonts w:ascii="Times New Roman" w:eastAsia="Times New Roman" w:hAnsi="Times New Roman" w:cs="Times New Roman"/>
          <w:sz w:val="24"/>
        </w:rPr>
        <w:t>s</w:t>
      </w:r>
      <w:r w:rsidR="009F7F5B">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9F7F5B">
        <w:rPr>
          <w:rFonts w:ascii="Times New Roman" w:eastAsia="Times New Roman" w:hAnsi="Times New Roman" w:cs="Times New Roman"/>
          <w:sz w:val="24"/>
        </w:rPr>
        <w:t>et ainsi</w:t>
      </w:r>
      <w:r>
        <w:rPr>
          <w:rFonts w:ascii="Times New Roman" w:eastAsia="Times New Roman" w:hAnsi="Times New Roman" w:cs="Times New Roman"/>
          <w:sz w:val="24"/>
        </w:rPr>
        <w:t xml:space="preserve"> gagner du temps précieux dans la collecte</w:t>
      </w:r>
      <w:r w:rsidR="007000FE">
        <w:rPr>
          <w:rFonts w:ascii="Times New Roman" w:eastAsia="Times New Roman" w:hAnsi="Times New Roman" w:cs="Times New Roman"/>
          <w:sz w:val="24"/>
        </w:rPr>
        <w:t xml:space="preserve"> et la communication</w:t>
      </w:r>
      <w:r>
        <w:rPr>
          <w:rFonts w:ascii="Times New Roman" w:eastAsia="Times New Roman" w:hAnsi="Times New Roman" w:cs="Times New Roman"/>
          <w:sz w:val="24"/>
        </w:rPr>
        <w:t xml:space="preserve"> d’informations.</w:t>
      </w:r>
    </w:p>
    <w:p w:rsidR="006519A9" w:rsidRDefault="006519A9" w:rsidP="00F96437">
      <w:pPr>
        <w:pStyle w:val="Titre5"/>
      </w:pPr>
      <w:bookmarkStart w:id="41" w:name="_Toc411629882"/>
      <w:r w:rsidRPr="00C2528B">
        <w:t xml:space="preserve">§1  </w:t>
      </w:r>
      <w:r w:rsidRPr="00F96437">
        <w:t xml:space="preserve">Renforcer l’information des comptes </w:t>
      </w:r>
      <w:r w:rsidR="00C21635" w:rsidRPr="00F96437">
        <w:t xml:space="preserve">et rapports </w:t>
      </w:r>
      <w:r w:rsidRPr="00F96437">
        <w:t>annuels</w:t>
      </w:r>
      <w:bookmarkEnd w:id="41"/>
      <w:r w:rsidRPr="00C2528B">
        <w:t xml:space="preserve"> </w:t>
      </w:r>
    </w:p>
    <w:p w:rsidR="00B61DCB" w:rsidRDefault="00B61DCB" w:rsidP="00B61DCB">
      <w:pPr>
        <w:sectPr w:rsidR="00B61DCB" w:rsidSect="005722B6">
          <w:headerReference w:type="default" r:id="rId27"/>
          <w:type w:val="continuous"/>
          <w:pgSz w:w="11906" w:h="16838"/>
          <w:pgMar w:top="1418" w:right="1841" w:bottom="1418" w:left="2268" w:header="709" w:footer="709" w:gutter="0"/>
          <w:cols w:space="708"/>
          <w:docGrid w:linePitch="360"/>
        </w:sectPr>
      </w:pPr>
    </w:p>
    <w:p w:rsidR="00B61DCB" w:rsidRPr="00B61DCB" w:rsidRDefault="00B61DCB" w:rsidP="00B61DCB"/>
    <w:p w:rsidR="002366FE" w:rsidRDefault="009C5DC3" w:rsidP="002366FE">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La qualité et l’accessibilité des documents phares de l’association </w:t>
      </w:r>
      <w:r w:rsidR="00CC46B0">
        <w:rPr>
          <w:rFonts w:ascii="Times New Roman" w:hAnsi="Times New Roman" w:cs="Times New Roman"/>
          <w:sz w:val="24"/>
          <w:szCs w:val="24"/>
        </w:rPr>
        <w:t>(comptes</w:t>
      </w:r>
      <w:r w:rsidR="00C21635">
        <w:rPr>
          <w:rFonts w:ascii="Times New Roman" w:hAnsi="Times New Roman" w:cs="Times New Roman"/>
          <w:sz w:val="24"/>
          <w:szCs w:val="24"/>
        </w:rPr>
        <w:t xml:space="preserve"> annuels</w:t>
      </w:r>
      <w:r w:rsidR="00CC46B0">
        <w:rPr>
          <w:rFonts w:ascii="Times New Roman" w:hAnsi="Times New Roman" w:cs="Times New Roman"/>
          <w:sz w:val="24"/>
          <w:szCs w:val="24"/>
        </w:rPr>
        <w:t xml:space="preserve">, rapports </w:t>
      </w:r>
      <w:r w:rsidR="00C21635">
        <w:rPr>
          <w:rFonts w:ascii="Times New Roman" w:hAnsi="Times New Roman" w:cs="Times New Roman"/>
          <w:sz w:val="24"/>
          <w:szCs w:val="24"/>
        </w:rPr>
        <w:t>d’activité, rapport financiers</w:t>
      </w:r>
      <w:r w:rsidR="00CC46B0">
        <w:rPr>
          <w:rFonts w:ascii="Times New Roman" w:hAnsi="Times New Roman" w:cs="Times New Roman"/>
          <w:sz w:val="24"/>
          <w:szCs w:val="24"/>
        </w:rPr>
        <w:t xml:space="preserve">) </w:t>
      </w:r>
      <w:r>
        <w:rPr>
          <w:rFonts w:ascii="Times New Roman" w:hAnsi="Times New Roman" w:cs="Times New Roman"/>
          <w:sz w:val="24"/>
          <w:szCs w:val="24"/>
        </w:rPr>
        <w:t xml:space="preserve">demeure un </w:t>
      </w:r>
      <w:proofErr w:type="spellStart"/>
      <w:r>
        <w:rPr>
          <w:rFonts w:ascii="Times New Roman" w:hAnsi="Times New Roman" w:cs="Times New Roman"/>
          <w:sz w:val="24"/>
          <w:szCs w:val="24"/>
        </w:rPr>
        <w:t>prérequis</w:t>
      </w:r>
      <w:proofErr w:type="spellEnd"/>
      <w:r>
        <w:rPr>
          <w:rFonts w:ascii="Times New Roman" w:hAnsi="Times New Roman" w:cs="Times New Roman"/>
          <w:sz w:val="24"/>
          <w:szCs w:val="24"/>
        </w:rPr>
        <w:t xml:space="preserve"> indispensable</w:t>
      </w:r>
      <w:r w:rsidR="00CC46B0">
        <w:rPr>
          <w:rFonts w:ascii="Times New Roman" w:hAnsi="Times New Roman" w:cs="Times New Roman"/>
          <w:sz w:val="24"/>
          <w:szCs w:val="24"/>
        </w:rPr>
        <w:t xml:space="preserve"> pour satisfaire les attentes des financeurs</w:t>
      </w:r>
      <w:r>
        <w:rPr>
          <w:rFonts w:ascii="Times New Roman" w:hAnsi="Times New Roman" w:cs="Times New Roman"/>
          <w:sz w:val="24"/>
          <w:szCs w:val="24"/>
        </w:rPr>
        <w:t>.</w:t>
      </w:r>
      <w:r w:rsidR="00CC46B0">
        <w:rPr>
          <w:rFonts w:ascii="Times New Roman" w:hAnsi="Times New Roman" w:cs="Times New Roman"/>
          <w:sz w:val="24"/>
          <w:szCs w:val="24"/>
        </w:rPr>
        <w:t xml:space="preserve"> L</w:t>
      </w:r>
      <w:r w:rsidR="00C21635">
        <w:rPr>
          <w:rFonts w:ascii="Times New Roman" w:hAnsi="Times New Roman" w:cs="Times New Roman"/>
          <w:sz w:val="24"/>
          <w:szCs w:val="24"/>
        </w:rPr>
        <w:t>e soin apporté aux documents clés de l’association</w:t>
      </w:r>
      <w:r w:rsidR="00CC46B0">
        <w:rPr>
          <w:rFonts w:ascii="Times New Roman" w:hAnsi="Times New Roman" w:cs="Times New Roman"/>
          <w:sz w:val="24"/>
          <w:szCs w:val="24"/>
        </w:rPr>
        <w:t>, outre le fait de refléter une gestion saine, témoigne bien souvent de la professionnalisation de la structure. Même si les associations réalisent des progrès dans leur transparence financière,</w:t>
      </w:r>
      <w:r w:rsidR="00C81FA9">
        <w:rPr>
          <w:rFonts w:ascii="Times New Roman" w:hAnsi="Times New Roman" w:cs="Times New Roman"/>
          <w:sz w:val="24"/>
          <w:szCs w:val="24"/>
        </w:rPr>
        <w:t xml:space="preserve"> notamment sous l’impulsion des contraintes </w:t>
      </w:r>
      <w:r w:rsidR="00C21635">
        <w:rPr>
          <w:rFonts w:ascii="Times New Roman" w:hAnsi="Times New Roman" w:cs="Times New Roman"/>
          <w:sz w:val="24"/>
          <w:szCs w:val="24"/>
        </w:rPr>
        <w:t>légales et financières</w:t>
      </w:r>
      <w:r w:rsidR="00C81FA9">
        <w:rPr>
          <w:rFonts w:ascii="Times New Roman" w:hAnsi="Times New Roman" w:cs="Times New Roman"/>
          <w:sz w:val="24"/>
          <w:szCs w:val="24"/>
        </w:rPr>
        <w:t>,</w:t>
      </w:r>
      <w:r w:rsidR="00CC46B0">
        <w:rPr>
          <w:rFonts w:ascii="Times New Roman" w:hAnsi="Times New Roman" w:cs="Times New Roman"/>
          <w:sz w:val="24"/>
          <w:szCs w:val="24"/>
        </w:rPr>
        <w:t xml:space="preserve"> la pratique démontre que de nombreuses associations délaissent leur gestion financière : inapplication du plan comptable associatif, absence d</w:t>
      </w:r>
      <w:r w:rsidR="00254765">
        <w:rPr>
          <w:rFonts w:ascii="Times New Roman" w:hAnsi="Times New Roman" w:cs="Times New Roman"/>
          <w:sz w:val="24"/>
          <w:szCs w:val="24"/>
        </w:rPr>
        <w:t>e mentions explicatives dans l’annexe</w:t>
      </w:r>
      <w:r w:rsidR="00CC46B0">
        <w:rPr>
          <w:rFonts w:ascii="Times New Roman" w:hAnsi="Times New Roman" w:cs="Times New Roman"/>
          <w:sz w:val="24"/>
          <w:szCs w:val="24"/>
        </w:rPr>
        <w:t>, rapports</w:t>
      </w:r>
      <w:r w:rsidR="00C81FA9">
        <w:rPr>
          <w:rFonts w:ascii="Times New Roman" w:hAnsi="Times New Roman" w:cs="Times New Roman"/>
          <w:sz w:val="24"/>
          <w:szCs w:val="24"/>
        </w:rPr>
        <w:t xml:space="preserve"> financiers peu structurés,</w:t>
      </w:r>
      <w:r w:rsidR="00C21635">
        <w:rPr>
          <w:rFonts w:ascii="Times New Roman" w:hAnsi="Times New Roman" w:cs="Times New Roman"/>
          <w:sz w:val="24"/>
          <w:szCs w:val="24"/>
        </w:rPr>
        <w:t xml:space="preserve"> refus de se faire accompagner</w:t>
      </w:r>
      <w:r w:rsidR="002366FE">
        <w:rPr>
          <w:rFonts w:ascii="Times New Roman" w:hAnsi="Times New Roman" w:cs="Times New Roman"/>
          <w:sz w:val="24"/>
          <w:szCs w:val="24"/>
        </w:rPr>
        <w:t>,</w:t>
      </w:r>
      <w:r w:rsidR="00C81FA9">
        <w:rPr>
          <w:rFonts w:ascii="Times New Roman" w:hAnsi="Times New Roman" w:cs="Times New Roman"/>
          <w:sz w:val="24"/>
          <w:szCs w:val="24"/>
        </w:rPr>
        <w:t xml:space="preserve"> …</w:t>
      </w:r>
      <w:r w:rsidR="001908D5">
        <w:rPr>
          <w:rFonts w:ascii="Times New Roman" w:hAnsi="Times New Roman" w:cs="Times New Roman"/>
          <w:sz w:val="24"/>
          <w:szCs w:val="24"/>
        </w:rPr>
        <w:t xml:space="preserve"> </w:t>
      </w:r>
    </w:p>
    <w:p w:rsidR="001A23CE" w:rsidRDefault="001B0413" w:rsidP="009F7F5B">
      <w:pPr>
        <w:spacing w:after="0"/>
        <w:ind w:right="-284"/>
        <w:jc w:val="both"/>
        <w:rPr>
          <w:rFonts w:ascii="Times New Roman" w:hAnsi="Times New Roman" w:cs="Times New Roman"/>
          <w:sz w:val="24"/>
          <w:szCs w:val="24"/>
        </w:rPr>
      </w:pPr>
      <w:r>
        <w:rPr>
          <w:rFonts w:ascii="Times New Roman" w:hAnsi="Times New Roman" w:cs="Times New Roman"/>
          <w:sz w:val="24"/>
          <w:szCs w:val="24"/>
        </w:rPr>
        <w:t>Partie intégrante d</w:t>
      </w:r>
      <w:r w:rsidR="007F280E">
        <w:rPr>
          <w:rFonts w:ascii="Times New Roman" w:hAnsi="Times New Roman" w:cs="Times New Roman"/>
          <w:sz w:val="24"/>
          <w:szCs w:val="24"/>
        </w:rPr>
        <w:t>es comptes annuels, l’annexe est destiné</w:t>
      </w:r>
      <w:r w:rsidR="00D602E8">
        <w:rPr>
          <w:rFonts w:ascii="Times New Roman" w:hAnsi="Times New Roman" w:cs="Times New Roman"/>
          <w:sz w:val="24"/>
          <w:szCs w:val="24"/>
        </w:rPr>
        <w:t>e</w:t>
      </w:r>
      <w:r w:rsidR="007F280E">
        <w:rPr>
          <w:rFonts w:ascii="Times New Roman" w:hAnsi="Times New Roman" w:cs="Times New Roman"/>
          <w:sz w:val="24"/>
          <w:szCs w:val="24"/>
        </w:rPr>
        <w:t xml:space="preserve"> à compléter et commenter le bilan et le compte de résultat. Outre les informations obligatoires, l’annexe doit recenser toute information jugée opportune pour la lecture des comptes. </w:t>
      </w:r>
      <w:r w:rsidR="00D602E8">
        <w:rPr>
          <w:rFonts w:ascii="Times New Roman" w:hAnsi="Times New Roman" w:cs="Times New Roman"/>
          <w:sz w:val="24"/>
          <w:szCs w:val="24"/>
        </w:rPr>
        <w:t>Elle</w:t>
      </w:r>
      <w:r w:rsidR="007F280E">
        <w:rPr>
          <w:rFonts w:ascii="Times New Roman" w:hAnsi="Times New Roman" w:cs="Times New Roman"/>
          <w:sz w:val="24"/>
          <w:szCs w:val="24"/>
        </w:rPr>
        <w:t xml:space="preserve"> devra ainsi enregistrer l</w:t>
      </w:r>
      <w:r w:rsidR="002366FE">
        <w:rPr>
          <w:rFonts w:ascii="Times New Roman" w:hAnsi="Times New Roman" w:cs="Times New Roman"/>
          <w:sz w:val="24"/>
          <w:szCs w:val="24"/>
        </w:rPr>
        <w:t xml:space="preserve">es engagements hors-bilan (legs et dons à recevoir, cautions et garanties, …), </w:t>
      </w:r>
      <w:r w:rsidR="003001BF">
        <w:rPr>
          <w:rFonts w:ascii="Times New Roman" w:hAnsi="Times New Roman" w:cs="Times New Roman"/>
          <w:sz w:val="24"/>
          <w:szCs w:val="24"/>
        </w:rPr>
        <w:t xml:space="preserve">qui </w:t>
      </w:r>
      <w:r w:rsidR="007F280E">
        <w:rPr>
          <w:rFonts w:ascii="Times New Roman" w:hAnsi="Times New Roman" w:cs="Times New Roman"/>
          <w:sz w:val="24"/>
          <w:szCs w:val="24"/>
        </w:rPr>
        <w:t>intéresseront les financeurs et</w:t>
      </w:r>
      <w:r w:rsidR="00BB3AED">
        <w:rPr>
          <w:rFonts w:ascii="Times New Roman" w:hAnsi="Times New Roman" w:cs="Times New Roman"/>
          <w:sz w:val="24"/>
          <w:szCs w:val="24"/>
        </w:rPr>
        <w:t xml:space="preserve"> </w:t>
      </w:r>
      <w:r w:rsidR="003F666E">
        <w:rPr>
          <w:rFonts w:ascii="Times New Roman" w:hAnsi="Times New Roman" w:cs="Times New Roman"/>
          <w:sz w:val="24"/>
          <w:szCs w:val="24"/>
        </w:rPr>
        <w:t>auront un impact sur la cotation de l’association</w:t>
      </w:r>
      <w:r w:rsidR="00BB3AED">
        <w:rPr>
          <w:rFonts w:ascii="Times New Roman" w:hAnsi="Times New Roman" w:cs="Times New Roman"/>
          <w:sz w:val="24"/>
          <w:szCs w:val="24"/>
        </w:rPr>
        <w:t>.</w:t>
      </w:r>
      <w:r w:rsidR="003001BF">
        <w:rPr>
          <w:rFonts w:ascii="Times New Roman" w:hAnsi="Times New Roman" w:cs="Times New Roman"/>
          <w:sz w:val="24"/>
          <w:szCs w:val="24"/>
        </w:rPr>
        <w:t xml:space="preserve"> De même, à partir d’un certain seuil</w:t>
      </w:r>
      <w:r w:rsidR="00015D10">
        <w:rPr>
          <w:rStyle w:val="Appelnotedebasdep"/>
          <w:rFonts w:ascii="Times New Roman" w:hAnsi="Times New Roman" w:cs="Times New Roman"/>
          <w:sz w:val="24"/>
          <w:szCs w:val="24"/>
        </w:rPr>
        <w:footnoteReference w:id="40"/>
      </w:r>
      <w:r w:rsidR="003001BF">
        <w:rPr>
          <w:rFonts w:ascii="Times New Roman" w:hAnsi="Times New Roman" w:cs="Times New Roman"/>
          <w:sz w:val="24"/>
          <w:szCs w:val="24"/>
        </w:rPr>
        <w:t xml:space="preserve">, la mention des </w:t>
      </w:r>
      <w:r w:rsidR="005B4CE9">
        <w:rPr>
          <w:rFonts w:ascii="Times New Roman" w:hAnsi="Times New Roman" w:cs="Times New Roman"/>
          <w:sz w:val="24"/>
          <w:szCs w:val="24"/>
        </w:rPr>
        <w:t>trois</w:t>
      </w:r>
      <w:r w:rsidR="00015D10">
        <w:rPr>
          <w:rFonts w:ascii="Times New Roman" w:hAnsi="Times New Roman" w:cs="Times New Roman"/>
          <w:sz w:val="24"/>
          <w:szCs w:val="24"/>
        </w:rPr>
        <w:t xml:space="preserve"> </w:t>
      </w:r>
      <w:r w:rsidR="003001BF">
        <w:rPr>
          <w:rFonts w:ascii="Times New Roman" w:hAnsi="Times New Roman" w:cs="Times New Roman"/>
          <w:sz w:val="24"/>
          <w:szCs w:val="24"/>
        </w:rPr>
        <w:t xml:space="preserve">plus hautes rémunérations fait partie des </w:t>
      </w:r>
      <w:r w:rsidR="00015D10">
        <w:rPr>
          <w:rFonts w:ascii="Times New Roman" w:hAnsi="Times New Roman" w:cs="Times New Roman"/>
          <w:sz w:val="24"/>
          <w:szCs w:val="24"/>
        </w:rPr>
        <w:t>informations</w:t>
      </w:r>
      <w:r w:rsidR="003001BF">
        <w:rPr>
          <w:rFonts w:ascii="Times New Roman" w:hAnsi="Times New Roman" w:cs="Times New Roman"/>
          <w:sz w:val="24"/>
          <w:szCs w:val="24"/>
        </w:rPr>
        <w:t xml:space="preserve"> que l’association devra intégrer dans </w:t>
      </w:r>
      <w:r w:rsidR="00A518D5">
        <w:rPr>
          <w:rFonts w:ascii="Times New Roman" w:hAnsi="Times New Roman" w:cs="Times New Roman"/>
          <w:sz w:val="24"/>
          <w:szCs w:val="24"/>
        </w:rPr>
        <w:t>l’annexe</w:t>
      </w:r>
      <w:r w:rsidR="003001BF">
        <w:rPr>
          <w:rFonts w:ascii="Times New Roman" w:hAnsi="Times New Roman" w:cs="Times New Roman"/>
          <w:sz w:val="24"/>
          <w:szCs w:val="24"/>
        </w:rPr>
        <w:t>. L</w:t>
      </w:r>
      <w:r>
        <w:rPr>
          <w:rFonts w:ascii="Times New Roman" w:hAnsi="Times New Roman" w:cs="Times New Roman"/>
          <w:sz w:val="24"/>
          <w:szCs w:val="24"/>
        </w:rPr>
        <w:t>a pris</w:t>
      </w:r>
      <w:r w:rsidR="003001BF">
        <w:rPr>
          <w:rFonts w:ascii="Times New Roman" w:hAnsi="Times New Roman" w:cs="Times New Roman"/>
          <w:sz w:val="24"/>
          <w:szCs w:val="24"/>
        </w:rPr>
        <w:t>e</w:t>
      </w:r>
      <w:r>
        <w:rPr>
          <w:rFonts w:ascii="Times New Roman" w:hAnsi="Times New Roman" w:cs="Times New Roman"/>
          <w:sz w:val="24"/>
          <w:szCs w:val="24"/>
        </w:rPr>
        <w:t xml:space="preserve"> en compte du</w:t>
      </w:r>
      <w:r w:rsidR="003001BF">
        <w:rPr>
          <w:rFonts w:ascii="Times New Roman" w:hAnsi="Times New Roman" w:cs="Times New Roman"/>
          <w:sz w:val="24"/>
          <w:szCs w:val="24"/>
        </w:rPr>
        <w:t xml:space="preserve"> bénévolat</w:t>
      </w:r>
      <w:r>
        <w:rPr>
          <w:rFonts w:ascii="Times New Roman" w:hAnsi="Times New Roman" w:cs="Times New Roman"/>
          <w:sz w:val="24"/>
          <w:szCs w:val="24"/>
        </w:rPr>
        <w:t xml:space="preserve"> </w:t>
      </w:r>
      <w:r w:rsidR="003001BF">
        <w:rPr>
          <w:rFonts w:ascii="Times New Roman" w:hAnsi="Times New Roman" w:cs="Times New Roman"/>
          <w:sz w:val="24"/>
          <w:szCs w:val="24"/>
        </w:rPr>
        <w:t xml:space="preserve">peut participer à </w:t>
      </w:r>
      <w:r w:rsidR="00A518D5">
        <w:rPr>
          <w:rFonts w:ascii="Times New Roman" w:hAnsi="Times New Roman" w:cs="Times New Roman"/>
          <w:sz w:val="24"/>
          <w:szCs w:val="24"/>
        </w:rPr>
        <w:t>améliorer l’image fidèle des comptes et à donner un plus grand intérêt au lecteur</w:t>
      </w:r>
      <w:r w:rsidR="003001BF">
        <w:rPr>
          <w:rFonts w:ascii="Times New Roman" w:hAnsi="Times New Roman" w:cs="Times New Roman"/>
          <w:sz w:val="24"/>
          <w:szCs w:val="24"/>
        </w:rPr>
        <w:t xml:space="preserve">, qu’il </w:t>
      </w:r>
      <w:r w:rsidR="005B4CE9">
        <w:rPr>
          <w:rFonts w:ascii="Times New Roman" w:hAnsi="Times New Roman" w:cs="Times New Roman"/>
          <w:sz w:val="24"/>
          <w:szCs w:val="24"/>
        </w:rPr>
        <w:t>soit mentionné</w:t>
      </w:r>
      <w:r w:rsidR="003001BF">
        <w:rPr>
          <w:rFonts w:ascii="Times New Roman" w:hAnsi="Times New Roman" w:cs="Times New Roman"/>
          <w:sz w:val="24"/>
          <w:szCs w:val="24"/>
        </w:rPr>
        <w:t xml:space="preserve"> en annexe ou valorisé au pied du compte de résultat.</w:t>
      </w:r>
      <w:r w:rsidR="002366FE">
        <w:rPr>
          <w:rFonts w:ascii="Times New Roman" w:hAnsi="Times New Roman" w:cs="Times New Roman"/>
          <w:sz w:val="24"/>
          <w:szCs w:val="24"/>
        </w:rPr>
        <w:t xml:space="preserve"> En cas d’association multi-entités, la combinaison des comptes</w:t>
      </w:r>
      <w:r w:rsidR="003F666E">
        <w:rPr>
          <w:rFonts w:ascii="Times New Roman" w:hAnsi="Times New Roman" w:cs="Times New Roman"/>
          <w:sz w:val="24"/>
          <w:szCs w:val="24"/>
        </w:rPr>
        <w:t>, même si elle n’est pas légalement obligatoire,</w:t>
      </w:r>
      <w:r w:rsidR="002366FE">
        <w:rPr>
          <w:rFonts w:ascii="Times New Roman" w:hAnsi="Times New Roman" w:cs="Times New Roman"/>
          <w:sz w:val="24"/>
          <w:szCs w:val="24"/>
        </w:rPr>
        <w:t xml:space="preserve"> devient </w:t>
      </w:r>
      <w:r w:rsidR="003F666E">
        <w:rPr>
          <w:rFonts w:ascii="Times New Roman" w:hAnsi="Times New Roman" w:cs="Times New Roman"/>
          <w:sz w:val="24"/>
          <w:szCs w:val="24"/>
        </w:rPr>
        <w:t>nécessaire afin de refléter une vision globale du regroupement associatif</w:t>
      </w:r>
      <w:r w:rsidR="002366FE">
        <w:rPr>
          <w:rFonts w:ascii="Times New Roman" w:hAnsi="Times New Roman" w:cs="Times New Roman"/>
          <w:sz w:val="24"/>
          <w:szCs w:val="24"/>
        </w:rPr>
        <w:t xml:space="preserve">. </w:t>
      </w:r>
      <w:r w:rsidR="003001BF">
        <w:rPr>
          <w:rFonts w:ascii="Times New Roman" w:hAnsi="Times New Roman" w:cs="Times New Roman"/>
          <w:sz w:val="24"/>
          <w:szCs w:val="24"/>
        </w:rPr>
        <w:t>Par ailleurs, l</w:t>
      </w:r>
      <w:r w:rsidR="005B4CE9">
        <w:rPr>
          <w:rFonts w:ascii="Times New Roman" w:hAnsi="Times New Roman" w:cs="Times New Roman"/>
          <w:sz w:val="24"/>
          <w:szCs w:val="24"/>
        </w:rPr>
        <w:t>e C</w:t>
      </w:r>
      <w:r w:rsidR="002366FE">
        <w:rPr>
          <w:rFonts w:ascii="Times New Roman" w:hAnsi="Times New Roman" w:cs="Times New Roman"/>
          <w:sz w:val="24"/>
          <w:szCs w:val="24"/>
        </w:rPr>
        <w:t>ompte d’Emploi-Ressources</w:t>
      </w:r>
      <w:r w:rsidR="005B4CE9">
        <w:rPr>
          <w:rFonts w:ascii="Times New Roman" w:hAnsi="Times New Roman" w:cs="Times New Roman"/>
          <w:sz w:val="24"/>
          <w:szCs w:val="24"/>
        </w:rPr>
        <w:t xml:space="preserve"> (CER)</w:t>
      </w:r>
      <w:r w:rsidR="002366FE">
        <w:rPr>
          <w:rFonts w:ascii="Times New Roman" w:hAnsi="Times New Roman" w:cs="Times New Roman"/>
          <w:sz w:val="24"/>
          <w:szCs w:val="24"/>
        </w:rPr>
        <w:t>,</w:t>
      </w:r>
      <w:r w:rsidR="007F280E">
        <w:rPr>
          <w:rFonts w:ascii="Times New Roman" w:hAnsi="Times New Roman" w:cs="Times New Roman"/>
          <w:sz w:val="24"/>
          <w:szCs w:val="24"/>
        </w:rPr>
        <w:t xml:space="preserve"> obligatoire pour les associations faisant appel à la générosité du public</w:t>
      </w:r>
      <w:r w:rsidR="002366FE">
        <w:rPr>
          <w:rFonts w:ascii="Times New Roman" w:hAnsi="Times New Roman" w:cs="Times New Roman"/>
          <w:sz w:val="24"/>
          <w:szCs w:val="24"/>
        </w:rPr>
        <w:t xml:space="preserve"> </w:t>
      </w:r>
      <w:r w:rsidR="007F280E">
        <w:rPr>
          <w:rFonts w:ascii="Times New Roman" w:hAnsi="Times New Roman" w:cs="Times New Roman"/>
          <w:sz w:val="24"/>
          <w:szCs w:val="24"/>
        </w:rPr>
        <w:t xml:space="preserve">et </w:t>
      </w:r>
      <w:r w:rsidR="002366FE">
        <w:rPr>
          <w:rFonts w:ascii="Times New Roman" w:hAnsi="Times New Roman" w:cs="Times New Roman"/>
          <w:sz w:val="24"/>
          <w:szCs w:val="24"/>
        </w:rPr>
        <w:t>souvent vécu comme une contrainte, doit être l’occasion de fournir une information exhaustive à l’attention des donateurs.</w:t>
      </w:r>
    </w:p>
    <w:p w:rsidR="001A23CE" w:rsidRDefault="001A23CE" w:rsidP="009F7F5B">
      <w:pPr>
        <w:spacing w:after="0"/>
        <w:ind w:right="-284"/>
        <w:jc w:val="both"/>
        <w:rPr>
          <w:rFonts w:ascii="Times New Roman" w:hAnsi="Times New Roman" w:cs="Times New Roman"/>
          <w:sz w:val="24"/>
          <w:szCs w:val="24"/>
        </w:rPr>
      </w:pPr>
    </w:p>
    <w:p w:rsidR="006F4C5B" w:rsidRDefault="00334EA9" w:rsidP="006F4C5B">
      <w:pPr>
        <w:spacing w:after="240"/>
        <w:ind w:right="-284"/>
        <w:jc w:val="both"/>
        <w:rPr>
          <w:rFonts w:ascii="Times New Roman" w:hAnsi="Times New Roman" w:cs="Times New Roman"/>
          <w:sz w:val="24"/>
          <w:szCs w:val="24"/>
        </w:rPr>
      </w:pPr>
      <w:r>
        <w:rPr>
          <w:rFonts w:ascii="Times New Roman" w:hAnsi="Times New Roman" w:cs="Times New Roman"/>
          <w:sz w:val="24"/>
          <w:szCs w:val="24"/>
        </w:rPr>
        <w:lastRenderedPageBreak/>
        <w:t>Devant le silence des textes sur le contenu du rapport financier, la Compagnie nationale des Commissaires aux comptes, dans son Guide sur les associations</w:t>
      </w:r>
      <w:r>
        <w:rPr>
          <w:rStyle w:val="Appelnotedebasdep"/>
          <w:rFonts w:ascii="Times New Roman" w:hAnsi="Times New Roman" w:cs="Times New Roman"/>
          <w:sz w:val="24"/>
          <w:szCs w:val="24"/>
        </w:rPr>
        <w:footnoteReference w:id="41"/>
      </w:r>
      <w:r>
        <w:rPr>
          <w:rFonts w:ascii="Times New Roman" w:hAnsi="Times New Roman" w:cs="Times New Roman"/>
          <w:sz w:val="24"/>
          <w:szCs w:val="24"/>
        </w:rPr>
        <w:t>, propose « </w:t>
      </w:r>
      <w:r w:rsidRPr="00334EA9">
        <w:rPr>
          <w:rFonts w:ascii="Times New Roman" w:hAnsi="Times New Roman" w:cs="Times New Roman"/>
          <w:i/>
          <w:sz w:val="24"/>
          <w:szCs w:val="24"/>
        </w:rPr>
        <w:t>de s’inspirer des dispositions relatives aux sociét</w:t>
      </w:r>
      <w:r w:rsidR="001B0413">
        <w:rPr>
          <w:rFonts w:ascii="Times New Roman" w:hAnsi="Times New Roman" w:cs="Times New Roman"/>
          <w:i/>
          <w:sz w:val="24"/>
          <w:szCs w:val="24"/>
        </w:rPr>
        <w:t xml:space="preserve">és commerciales en les adaptant, </w:t>
      </w:r>
      <w:r w:rsidR="001B0413">
        <w:rPr>
          <w:rFonts w:ascii="Times New Roman" w:hAnsi="Times New Roman" w:cs="Times New Roman"/>
          <w:i/>
          <w:iCs/>
          <w:sz w:val="24"/>
          <w:szCs w:val="24"/>
        </w:rPr>
        <w:t>[et]</w:t>
      </w:r>
      <w:r w:rsidRPr="00334EA9">
        <w:rPr>
          <w:rFonts w:ascii="Times New Roman" w:hAnsi="Times New Roman" w:cs="Times New Roman"/>
          <w:i/>
          <w:sz w:val="24"/>
          <w:szCs w:val="24"/>
        </w:rPr>
        <w:t xml:space="preserve"> de décrire les activités et leurs incidences financières</w:t>
      </w:r>
      <w:r>
        <w:rPr>
          <w:rFonts w:ascii="Times New Roman" w:hAnsi="Times New Roman" w:cs="Times New Roman"/>
          <w:sz w:val="24"/>
          <w:szCs w:val="24"/>
        </w:rPr>
        <w:t xml:space="preserve"> ». </w:t>
      </w:r>
      <w:r w:rsidR="001C04B8">
        <w:rPr>
          <w:rFonts w:ascii="Times New Roman" w:hAnsi="Times New Roman" w:cs="Times New Roman"/>
          <w:sz w:val="24"/>
          <w:szCs w:val="24"/>
        </w:rPr>
        <w:t xml:space="preserve">L’association devra exposer </w:t>
      </w:r>
      <w:r w:rsidR="0061276F">
        <w:rPr>
          <w:rFonts w:ascii="Times New Roman" w:hAnsi="Times New Roman" w:cs="Times New Roman"/>
          <w:sz w:val="24"/>
          <w:szCs w:val="24"/>
        </w:rPr>
        <w:t xml:space="preserve">par des éléments financiers </w:t>
      </w:r>
      <w:r w:rsidR="001C04B8">
        <w:rPr>
          <w:rFonts w:ascii="Times New Roman" w:hAnsi="Times New Roman" w:cs="Times New Roman"/>
          <w:sz w:val="24"/>
          <w:szCs w:val="24"/>
        </w:rPr>
        <w:t xml:space="preserve">les informations annuelles, </w:t>
      </w:r>
      <w:r w:rsidR="00B60B45">
        <w:rPr>
          <w:rFonts w:ascii="Times New Roman" w:hAnsi="Times New Roman" w:cs="Times New Roman"/>
          <w:sz w:val="24"/>
          <w:szCs w:val="24"/>
        </w:rPr>
        <w:t xml:space="preserve">les informations </w:t>
      </w:r>
      <w:r w:rsidR="001C04B8">
        <w:rPr>
          <w:rFonts w:ascii="Times New Roman" w:hAnsi="Times New Roman" w:cs="Times New Roman"/>
          <w:sz w:val="24"/>
          <w:szCs w:val="24"/>
        </w:rPr>
        <w:t xml:space="preserve">postérieures à l’exercice ainsi que les perspectives d’avenir </w:t>
      </w:r>
      <w:r w:rsidR="001B0413">
        <w:rPr>
          <w:rFonts w:ascii="Times New Roman" w:hAnsi="Times New Roman" w:cs="Times New Roman"/>
          <w:sz w:val="24"/>
          <w:szCs w:val="24"/>
        </w:rPr>
        <w:t xml:space="preserve">dès lors qu’elles sont </w:t>
      </w:r>
      <w:r w:rsidR="001C04B8">
        <w:rPr>
          <w:rFonts w:ascii="Times New Roman" w:hAnsi="Times New Roman" w:cs="Times New Roman"/>
          <w:sz w:val="24"/>
          <w:szCs w:val="24"/>
        </w:rPr>
        <w:t xml:space="preserve">significatives pour le lecteur. </w:t>
      </w:r>
      <w:r>
        <w:rPr>
          <w:rFonts w:ascii="Times New Roman" w:hAnsi="Times New Roman" w:cs="Times New Roman"/>
          <w:sz w:val="24"/>
          <w:szCs w:val="24"/>
        </w:rPr>
        <w:t>Ainsi, il est possible de proposer un</w:t>
      </w:r>
      <w:r w:rsidR="006F4C5B">
        <w:rPr>
          <w:rFonts w:ascii="Times New Roman" w:hAnsi="Times New Roman" w:cs="Times New Roman"/>
          <w:sz w:val="24"/>
          <w:szCs w:val="24"/>
        </w:rPr>
        <w:t xml:space="preserve">e structure type </w:t>
      </w:r>
      <w:r w:rsidR="00152C7E">
        <w:rPr>
          <w:rFonts w:ascii="Times New Roman" w:hAnsi="Times New Roman" w:cs="Times New Roman"/>
          <w:sz w:val="24"/>
          <w:szCs w:val="24"/>
        </w:rPr>
        <w:t xml:space="preserve">de rapport financier </w:t>
      </w:r>
      <w:r w:rsidR="006F4C5B">
        <w:rPr>
          <w:rFonts w:ascii="Times New Roman" w:hAnsi="Times New Roman" w:cs="Times New Roman"/>
          <w:sz w:val="24"/>
          <w:szCs w:val="24"/>
        </w:rPr>
        <w:t xml:space="preserve">qui devra tenir compte des spécificités de chaque association, </w:t>
      </w:r>
      <w:r w:rsidR="00C013C6">
        <w:rPr>
          <w:rFonts w:ascii="Times New Roman" w:hAnsi="Times New Roman" w:cs="Times New Roman"/>
          <w:sz w:val="24"/>
          <w:szCs w:val="24"/>
        </w:rPr>
        <w:t>détaillée</w:t>
      </w:r>
      <w:r w:rsidR="001D72D0">
        <w:rPr>
          <w:rFonts w:ascii="Times New Roman" w:hAnsi="Times New Roman" w:cs="Times New Roman"/>
          <w:sz w:val="24"/>
          <w:szCs w:val="24"/>
        </w:rPr>
        <w:t xml:space="preserve"> en </w:t>
      </w:r>
      <w:r w:rsidR="00254765">
        <w:rPr>
          <w:rFonts w:ascii="Times New Roman" w:hAnsi="Times New Roman" w:cs="Times New Roman"/>
          <w:sz w:val="24"/>
          <w:szCs w:val="24"/>
        </w:rPr>
        <w:t>a</w:t>
      </w:r>
      <w:r w:rsidR="001D72D0" w:rsidRPr="00254765">
        <w:rPr>
          <w:rFonts w:ascii="Times New Roman" w:hAnsi="Times New Roman" w:cs="Times New Roman"/>
          <w:sz w:val="24"/>
          <w:szCs w:val="24"/>
        </w:rPr>
        <w:t>nnexe</w:t>
      </w:r>
      <w:r w:rsidR="001D72D0">
        <w:rPr>
          <w:rFonts w:ascii="Times New Roman" w:hAnsi="Times New Roman" w:cs="Times New Roman"/>
          <w:sz w:val="24"/>
          <w:szCs w:val="24"/>
        </w:rPr>
        <w:t xml:space="preserve"> </w:t>
      </w:r>
      <w:r w:rsidR="00DA2621">
        <w:rPr>
          <w:rFonts w:ascii="Times New Roman" w:hAnsi="Times New Roman" w:cs="Times New Roman"/>
          <w:sz w:val="24"/>
          <w:szCs w:val="24"/>
        </w:rPr>
        <w:t>n°10 page 13</w:t>
      </w:r>
      <w:r w:rsidR="00AE24C7">
        <w:rPr>
          <w:rFonts w:ascii="Times New Roman" w:hAnsi="Times New Roman" w:cs="Times New Roman"/>
          <w:sz w:val="24"/>
          <w:szCs w:val="24"/>
        </w:rPr>
        <w:t>6</w:t>
      </w:r>
      <w:r w:rsidR="00152C7E">
        <w:rPr>
          <w:rFonts w:ascii="Times New Roman" w:hAnsi="Times New Roman" w:cs="Times New Roman"/>
          <w:sz w:val="24"/>
          <w:szCs w:val="24"/>
        </w:rPr>
        <w:t>, et</w:t>
      </w:r>
      <w:r w:rsidR="001D72D0">
        <w:rPr>
          <w:rFonts w:ascii="Times New Roman" w:hAnsi="Times New Roman" w:cs="Times New Roman"/>
          <w:sz w:val="24"/>
          <w:szCs w:val="24"/>
        </w:rPr>
        <w:t xml:space="preserve"> </w:t>
      </w:r>
      <w:r w:rsidR="006F4C5B">
        <w:rPr>
          <w:rFonts w:ascii="Times New Roman" w:hAnsi="Times New Roman" w:cs="Times New Roman"/>
          <w:sz w:val="24"/>
          <w:szCs w:val="24"/>
        </w:rPr>
        <w:t>organisée de manière suivante :</w:t>
      </w:r>
    </w:p>
    <w:p w:rsidR="006F4C5B" w:rsidRDefault="006F4C5B" w:rsidP="00871DFB">
      <w:pPr>
        <w:pStyle w:val="Paragraphedeliste"/>
        <w:numPr>
          <w:ilvl w:val="0"/>
          <w:numId w:val="16"/>
        </w:numPr>
        <w:ind w:right="-284"/>
        <w:contextualSpacing w:val="0"/>
        <w:jc w:val="both"/>
        <w:rPr>
          <w:rFonts w:ascii="Times New Roman" w:hAnsi="Times New Roman" w:cs="Times New Roman"/>
          <w:sz w:val="24"/>
          <w:szCs w:val="24"/>
        </w:rPr>
      </w:pPr>
      <w:r>
        <w:rPr>
          <w:rFonts w:ascii="Times New Roman" w:hAnsi="Times New Roman" w:cs="Times New Roman"/>
          <w:sz w:val="24"/>
          <w:szCs w:val="24"/>
        </w:rPr>
        <w:t>Faits marquants</w:t>
      </w:r>
    </w:p>
    <w:p w:rsidR="006F4C5B" w:rsidRDefault="00457B7C" w:rsidP="00871DFB">
      <w:pPr>
        <w:pStyle w:val="Paragraphedeliste"/>
        <w:numPr>
          <w:ilvl w:val="0"/>
          <w:numId w:val="16"/>
        </w:numPr>
        <w:contextualSpacing w:val="0"/>
        <w:jc w:val="both"/>
        <w:rPr>
          <w:rFonts w:ascii="Times New Roman" w:hAnsi="Times New Roman" w:cs="Times New Roman"/>
          <w:sz w:val="24"/>
          <w:szCs w:val="24"/>
        </w:rPr>
      </w:pPr>
      <w:r>
        <w:rPr>
          <w:rFonts w:ascii="Times New Roman" w:hAnsi="Times New Roman" w:cs="Times New Roman"/>
          <w:sz w:val="24"/>
          <w:szCs w:val="24"/>
        </w:rPr>
        <w:t>Analyse</w:t>
      </w:r>
      <w:r w:rsidR="006F4C5B" w:rsidRPr="006F4C5B">
        <w:rPr>
          <w:rFonts w:ascii="Times New Roman" w:hAnsi="Times New Roman" w:cs="Times New Roman"/>
          <w:sz w:val="24"/>
          <w:szCs w:val="24"/>
        </w:rPr>
        <w:t xml:space="preserve"> des résultats </w:t>
      </w:r>
      <w:r w:rsidR="006F4C5B">
        <w:rPr>
          <w:rFonts w:ascii="Times New Roman" w:hAnsi="Times New Roman" w:cs="Times New Roman"/>
          <w:sz w:val="24"/>
          <w:szCs w:val="24"/>
        </w:rPr>
        <w:t>(détaillé</w:t>
      </w:r>
      <w:r w:rsidR="0061276F">
        <w:rPr>
          <w:rFonts w:ascii="Times New Roman" w:hAnsi="Times New Roman" w:cs="Times New Roman"/>
          <w:sz w:val="24"/>
          <w:szCs w:val="24"/>
        </w:rPr>
        <w:t>e</w:t>
      </w:r>
      <w:r w:rsidR="006F4C5B">
        <w:rPr>
          <w:rFonts w:ascii="Times New Roman" w:hAnsi="Times New Roman" w:cs="Times New Roman"/>
          <w:sz w:val="24"/>
          <w:szCs w:val="24"/>
        </w:rPr>
        <w:t xml:space="preserve"> par établissement le cas échéant)</w:t>
      </w:r>
    </w:p>
    <w:p w:rsidR="006F4C5B" w:rsidRPr="006F4C5B" w:rsidRDefault="006F4C5B" w:rsidP="00871DFB">
      <w:pPr>
        <w:pStyle w:val="Paragraphedeliste"/>
        <w:numPr>
          <w:ilvl w:val="0"/>
          <w:numId w:val="16"/>
        </w:numPr>
        <w:contextualSpacing w:val="0"/>
        <w:rPr>
          <w:rFonts w:ascii="Times New Roman" w:hAnsi="Times New Roman" w:cs="Times New Roman"/>
          <w:sz w:val="24"/>
          <w:szCs w:val="24"/>
        </w:rPr>
      </w:pPr>
      <w:r>
        <w:rPr>
          <w:rFonts w:ascii="Times New Roman" w:hAnsi="Times New Roman" w:cs="Times New Roman"/>
          <w:sz w:val="24"/>
          <w:szCs w:val="24"/>
        </w:rPr>
        <w:t>Examen du bilan</w:t>
      </w:r>
    </w:p>
    <w:p w:rsidR="006F4C5B" w:rsidRDefault="006F4C5B" w:rsidP="00871DFB">
      <w:pPr>
        <w:pStyle w:val="Paragraphedeliste"/>
        <w:numPr>
          <w:ilvl w:val="0"/>
          <w:numId w:val="16"/>
        </w:numPr>
        <w:contextualSpacing w:val="0"/>
        <w:jc w:val="both"/>
        <w:rPr>
          <w:rFonts w:ascii="Times New Roman" w:hAnsi="Times New Roman" w:cs="Times New Roman"/>
          <w:sz w:val="24"/>
          <w:szCs w:val="24"/>
        </w:rPr>
      </w:pPr>
      <w:r>
        <w:rPr>
          <w:rFonts w:ascii="Times New Roman" w:hAnsi="Times New Roman" w:cs="Times New Roman"/>
          <w:sz w:val="24"/>
          <w:szCs w:val="24"/>
        </w:rPr>
        <w:t>Diagnostic financier</w:t>
      </w:r>
    </w:p>
    <w:p w:rsidR="00EE3AA2" w:rsidRDefault="006F4C5B" w:rsidP="00871DFB">
      <w:pPr>
        <w:pStyle w:val="Paragraphedeliste"/>
        <w:numPr>
          <w:ilvl w:val="0"/>
          <w:numId w:val="16"/>
        </w:numPr>
        <w:ind w:left="714" w:hanging="357"/>
        <w:contextualSpacing w:val="0"/>
        <w:jc w:val="both"/>
        <w:rPr>
          <w:rFonts w:ascii="Times New Roman" w:hAnsi="Times New Roman" w:cs="Times New Roman"/>
          <w:sz w:val="24"/>
          <w:szCs w:val="24"/>
        </w:rPr>
      </w:pPr>
      <w:r>
        <w:rPr>
          <w:rFonts w:ascii="Times New Roman" w:hAnsi="Times New Roman" w:cs="Times New Roman"/>
          <w:sz w:val="24"/>
          <w:szCs w:val="24"/>
        </w:rPr>
        <w:t>Perspectives</w:t>
      </w:r>
    </w:p>
    <w:p w:rsidR="00EE3AA2" w:rsidRPr="00EE3AA2" w:rsidRDefault="00EE3AA2" w:rsidP="00B64BB3">
      <w:pPr>
        <w:pStyle w:val="Paragraphedeliste"/>
        <w:numPr>
          <w:ilvl w:val="0"/>
          <w:numId w:val="16"/>
        </w:numPr>
        <w:spacing w:after="360"/>
        <w:ind w:left="714" w:hanging="357"/>
        <w:contextualSpacing w:val="0"/>
        <w:jc w:val="both"/>
        <w:rPr>
          <w:rFonts w:ascii="Times New Roman" w:hAnsi="Times New Roman" w:cs="Times New Roman"/>
          <w:sz w:val="24"/>
          <w:szCs w:val="24"/>
        </w:rPr>
      </w:pPr>
      <w:r>
        <w:rPr>
          <w:rFonts w:ascii="Times New Roman" w:hAnsi="Times New Roman" w:cs="Times New Roman"/>
          <w:sz w:val="24"/>
          <w:szCs w:val="24"/>
        </w:rPr>
        <w:t>Synthèse de la situation financière</w:t>
      </w:r>
    </w:p>
    <w:p w:rsidR="001C04B8" w:rsidRDefault="001C04B8" w:rsidP="001C04B8">
      <w:pPr>
        <w:spacing w:after="360"/>
        <w:ind w:right="-284"/>
        <w:jc w:val="both"/>
        <w:rPr>
          <w:rFonts w:ascii="Times New Roman" w:hAnsi="Times New Roman" w:cs="Times New Roman"/>
          <w:sz w:val="24"/>
          <w:szCs w:val="24"/>
        </w:rPr>
      </w:pPr>
      <w:r>
        <w:rPr>
          <w:rFonts w:ascii="Times New Roman" w:hAnsi="Times New Roman" w:cs="Times New Roman"/>
          <w:sz w:val="24"/>
          <w:szCs w:val="24"/>
        </w:rPr>
        <w:t>L</w:t>
      </w:r>
      <w:r w:rsidR="006D36B5">
        <w:rPr>
          <w:rFonts w:ascii="Times New Roman" w:hAnsi="Times New Roman" w:cs="Times New Roman"/>
          <w:sz w:val="24"/>
          <w:szCs w:val="24"/>
        </w:rPr>
        <w:t xml:space="preserve">a difficulté de l’exercice sera d’apporter </w:t>
      </w:r>
      <w:r w:rsidR="00152C7E">
        <w:rPr>
          <w:rFonts w:ascii="Times New Roman" w:hAnsi="Times New Roman" w:cs="Times New Roman"/>
          <w:sz w:val="24"/>
          <w:szCs w:val="24"/>
        </w:rPr>
        <w:t>une information exhaustive tout</w:t>
      </w:r>
      <w:r w:rsidR="006D36B5">
        <w:rPr>
          <w:rFonts w:ascii="Times New Roman" w:hAnsi="Times New Roman" w:cs="Times New Roman"/>
          <w:sz w:val="24"/>
          <w:szCs w:val="24"/>
        </w:rPr>
        <w:t xml:space="preserve"> en privilégiant la concision et la clarté des informations.</w:t>
      </w:r>
    </w:p>
    <w:p w:rsidR="00DE4AA5" w:rsidRPr="00C2528B" w:rsidRDefault="002B51C4" w:rsidP="00222D1A">
      <w:pPr>
        <w:spacing w:after="360"/>
        <w:ind w:right="-284"/>
        <w:jc w:val="both"/>
        <w:rPr>
          <w:rFonts w:ascii="Times New Roman" w:hAnsi="Times New Roman" w:cs="Times New Roman"/>
          <w:sz w:val="24"/>
          <w:szCs w:val="24"/>
        </w:rPr>
      </w:pPr>
      <w:r>
        <w:rPr>
          <w:rFonts w:ascii="Times New Roman" w:hAnsi="Times New Roman" w:cs="Times New Roman"/>
          <w:sz w:val="24"/>
          <w:szCs w:val="24"/>
        </w:rPr>
        <w:t>C</w:t>
      </w:r>
      <w:r w:rsidR="001A32DE">
        <w:rPr>
          <w:rFonts w:ascii="Times New Roman" w:hAnsi="Times New Roman" w:cs="Times New Roman"/>
          <w:sz w:val="24"/>
          <w:szCs w:val="24"/>
        </w:rPr>
        <w:t>omme d</w:t>
      </w:r>
      <w:r w:rsidR="00B64BB3">
        <w:rPr>
          <w:rFonts w:ascii="Times New Roman" w:hAnsi="Times New Roman" w:cs="Times New Roman"/>
          <w:sz w:val="24"/>
          <w:szCs w:val="24"/>
        </w:rPr>
        <w:t xml:space="preserve">éjà précisé dans la partie I, les </w:t>
      </w:r>
      <w:r w:rsidR="001A32DE">
        <w:rPr>
          <w:rFonts w:ascii="Times New Roman" w:hAnsi="Times New Roman" w:cs="Times New Roman"/>
          <w:sz w:val="24"/>
          <w:szCs w:val="24"/>
        </w:rPr>
        <w:t>association</w:t>
      </w:r>
      <w:r w:rsidR="00B64BB3">
        <w:rPr>
          <w:rFonts w:ascii="Times New Roman" w:hAnsi="Times New Roman" w:cs="Times New Roman"/>
          <w:sz w:val="24"/>
          <w:szCs w:val="24"/>
        </w:rPr>
        <w:t>s</w:t>
      </w:r>
      <w:r w:rsidR="00A518D5">
        <w:rPr>
          <w:rFonts w:ascii="Times New Roman" w:hAnsi="Times New Roman" w:cs="Times New Roman"/>
          <w:sz w:val="24"/>
          <w:szCs w:val="24"/>
        </w:rPr>
        <w:t xml:space="preserve"> tenues d’établir des comptes annuels</w:t>
      </w:r>
      <w:r w:rsidR="001A32DE">
        <w:rPr>
          <w:rFonts w:ascii="Times New Roman" w:hAnsi="Times New Roman" w:cs="Times New Roman"/>
          <w:sz w:val="24"/>
          <w:szCs w:val="24"/>
        </w:rPr>
        <w:t xml:space="preserve"> </w:t>
      </w:r>
      <w:r w:rsidR="00A518D5">
        <w:rPr>
          <w:rFonts w:ascii="Times New Roman" w:hAnsi="Times New Roman" w:cs="Times New Roman"/>
          <w:sz w:val="24"/>
          <w:szCs w:val="24"/>
        </w:rPr>
        <w:t>ont</w:t>
      </w:r>
      <w:r w:rsidR="001A32DE">
        <w:rPr>
          <w:rFonts w:ascii="Times New Roman" w:hAnsi="Times New Roman" w:cs="Times New Roman"/>
          <w:sz w:val="24"/>
          <w:szCs w:val="24"/>
        </w:rPr>
        <w:t xml:space="preserve"> </w:t>
      </w:r>
      <w:r w:rsidR="006D36B5">
        <w:rPr>
          <w:rFonts w:ascii="Times New Roman" w:hAnsi="Times New Roman" w:cs="Times New Roman"/>
          <w:sz w:val="24"/>
          <w:szCs w:val="24"/>
        </w:rPr>
        <w:t xml:space="preserve">depuis 2009 </w:t>
      </w:r>
      <w:r w:rsidR="001A32DE">
        <w:rPr>
          <w:rFonts w:ascii="Times New Roman" w:hAnsi="Times New Roman" w:cs="Times New Roman"/>
          <w:sz w:val="24"/>
          <w:szCs w:val="24"/>
        </w:rPr>
        <w:t xml:space="preserve">l’obligation de </w:t>
      </w:r>
      <w:r w:rsidR="00A518D5">
        <w:rPr>
          <w:rFonts w:ascii="Times New Roman" w:hAnsi="Times New Roman" w:cs="Times New Roman"/>
          <w:sz w:val="24"/>
          <w:szCs w:val="24"/>
        </w:rPr>
        <w:t xml:space="preserve">les </w:t>
      </w:r>
      <w:r w:rsidR="001A32DE">
        <w:rPr>
          <w:rFonts w:ascii="Times New Roman" w:hAnsi="Times New Roman" w:cs="Times New Roman"/>
          <w:sz w:val="24"/>
          <w:szCs w:val="24"/>
        </w:rPr>
        <w:t>publier au JO des associations. Loin de se résumer à une contrainte</w:t>
      </w:r>
      <w:r w:rsidR="001A493E">
        <w:rPr>
          <w:rFonts w:ascii="Times New Roman" w:hAnsi="Times New Roman" w:cs="Times New Roman"/>
          <w:sz w:val="24"/>
          <w:szCs w:val="24"/>
        </w:rPr>
        <w:t xml:space="preserve"> imposée par la loi</w:t>
      </w:r>
      <w:r w:rsidR="001A32DE">
        <w:rPr>
          <w:rFonts w:ascii="Times New Roman" w:hAnsi="Times New Roman" w:cs="Times New Roman"/>
          <w:sz w:val="24"/>
          <w:szCs w:val="24"/>
        </w:rPr>
        <w:t>, la transparence peut être or</w:t>
      </w:r>
      <w:r w:rsidR="005F15E7">
        <w:rPr>
          <w:rFonts w:ascii="Times New Roman" w:hAnsi="Times New Roman" w:cs="Times New Roman"/>
          <w:sz w:val="24"/>
          <w:szCs w:val="24"/>
        </w:rPr>
        <w:t>ganisée de manière volontaire. Afin d’être visible et de rendre visible son action, l</w:t>
      </w:r>
      <w:r w:rsidR="001A32DE">
        <w:rPr>
          <w:rFonts w:ascii="Times New Roman" w:hAnsi="Times New Roman" w:cs="Times New Roman"/>
          <w:sz w:val="24"/>
          <w:szCs w:val="24"/>
        </w:rPr>
        <w:t xml:space="preserve">’association ne doit pas hésiter à diffuser ses rapports d’activité, rapports financiers, comptes annuels </w:t>
      </w:r>
      <w:r w:rsidR="008243E7">
        <w:rPr>
          <w:rFonts w:ascii="Times New Roman" w:hAnsi="Times New Roman" w:cs="Times New Roman"/>
          <w:sz w:val="24"/>
          <w:szCs w:val="24"/>
        </w:rPr>
        <w:t xml:space="preserve">sur son site internet et </w:t>
      </w:r>
      <w:r w:rsidR="001A493E">
        <w:rPr>
          <w:rFonts w:ascii="Times New Roman" w:hAnsi="Times New Roman" w:cs="Times New Roman"/>
          <w:sz w:val="24"/>
          <w:szCs w:val="24"/>
        </w:rPr>
        <w:t xml:space="preserve">à communiquer </w:t>
      </w:r>
      <w:r w:rsidR="008243E7">
        <w:rPr>
          <w:rFonts w:ascii="Times New Roman" w:hAnsi="Times New Roman" w:cs="Times New Roman"/>
          <w:sz w:val="24"/>
          <w:szCs w:val="24"/>
        </w:rPr>
        <w:t>de manière directe a</w:t>
      </w:r>
      <w:r w:rsidR="001A493E">
        <w:rPr>
          <w:rFonts w:ascii="Times New Roman" w:hAnsi="Times New Roman" w:cs="Times New Roman"/>
          <w:sz w:val="24"/>
          <w:szCs w:val="24"/>
        </w:rPr>
        <w:t>uprès de</w:t>
      </w:r>
      <w:r w:rsidR="008243E7">
        <w:rPr>
          <w:rFonts w:ascii="Times New Roman" w:hAnsi="Times New Roman" w:cs="Times New Roman"/>
          <w:sz w:val="24"/>
          <w:szCs w:val="24"/>
        </w:rPr>
        <w:t xml:space="preserve"> ses parties prenantes (adhérents, </w:t>
      </w:r>
      <w:r w:rsidR="002C25A0">
        <w:rPr>
          <w:rFonts w:ascii="Times New Roman" w:hAnsi="Times New Roman" w:cs="Times New Roman"/>
          <w:sz w:val="24"/>
          <w:szCs w:val="24"/>
        </w:rPr>
        <w:t xml:space="preserve">donateurs, </w:t>
      </w:r>
      <w:r w:rsidR="008243E7">
        <w:rPr>
          <w:rFonts w:ascii="Times New Roman" w:hAnsi="Times New Roman" w:cs="Times New Roman"/>
          <w:sz w:val="24"/>
          <w:szCs w:val="24"/>
        </w:rPr>
        <w:t>partenaires financiers</w:t>
      </w:r>
      <w:r w:rsidR="005A7D83">
        <w:rPr>
          <w:rFonts w:ascii="Times New Roman" w:hAnsi="Times New Roman" w:cs="Times New Roman"/>
          <w:sz w:val="24"/>
          <w:szCs w:val="24"/>
        </w:rPr>
        <w:t>, …</w:t>
      </w:r>
      <w:r w:rsidR="002C1052">
        <w:rPr>
          <w:rFonts w:ascii="Times New Roman" w:hAnsi="Times New Roman" w:cs="Times New Roman"/>
          <w:sz w:val="24"/>
          <w:szCs w:val="24"/>
        </w:rPr>
        <w:t>).</w:t>
      </w:r>
    </w:p>
    <w:p w:rsidR="006519A9" w:rsidRPr="00F96437" w:rsidRDefault="006519A9" w:rsidP="00F96437">
      <w:pPr>
        <w:pStyle w:val="Titre5"/>
      </w:pPr>
      <w:bookmarkStart w:id="42" w:name="_Toc411629883"/>
      <w:r w:rsidRPr="00C2528B">
        <w:t xml:space="preserve">§2  </w:t>
      </w:r>
      <w:r w:rsidRPr="00F96437">
        <w:t>Définir une gouvernance et un organigramme précis</w:t>
      </w:r>
      <w:bookmarkEnd w:id="42"/>
    </w:p>
    <w:p w:rsidR="007221C9" w:rsidRDefault="004E57DF" w:rsidP="0011466F">
      <w:pPr>
        <w:autoSpaceDE w:val="0"/>
        <w:autoSpaceDN w:val="0"/>
        <w:adjustRightInd w:val="0"/>
        <w:spacing w:after="360"/>
        <w:ind w:right="-284"/>
        <w:jc w:val="both"/>
        <w:rPr>
          <w:rFonts w:ascii="Times New Roman" w:hAnsi="Times New Roman" w:cs="Times New Roman"/>
          <w:sz w:val="24"/>
          <w:szCs w:val="24"/>
        </w:rPr>
      </w:pPr>
      <w:r>
        <w:rPr>
          <w:rFonts w:ascii="Times New Roman" w:hAnsi="Times New Roman" w:cs="Times New Roman"/>
          <w:sz w:val="24"/>
          <w:szCs w:val="24"/>
        </w:rPr>
        <w:lastRenderedPageBreak/>
        <w:t xml:space="preserve">La gouvernance est un </w:t>
      </w:r>
      <w:r w:rsidR="0011466F">
        <w:rPr>
          <w:rFonts w:ascii="Times New Roman" w:hAnsi="Times New Roman" w:cs="Times New Roman"/>
          <w:sz w:val="24"/>
          <w:szCs w:val="24"/>
        </w:rPr>
        <w:t>enjeu</w:t>
      </w:r>
      <w:r>
        <w:rPr>
          <w:rFonts w:ascii="Times New Roman" w:hAnsi="Times New Roman" w:cs="Times New Roman"/>
          <w:sz w:val="24"/>
          <w:szCs w:val="24"/>
        </w:rPr>
        <w:t xml:space="preserve"> crucial </w:t>
      </w:r>
      <w:r w:rsidR="0011466F">
        <w:rPr>
          <w:rFonts w:ascii="Times New Roman" w:hAnsi="Times New Roman" w:cs="Times New Roman"/>
          <w:sz w:val="24"/>
          <w:szCs w:val="24"/>
        </w:rPr>
        <w:t xml:space="preserve">dans les associations </w:t>
      </w:r>
      <w:r>
        <w:rPr>
          <w:rFonts w:ascii="Times New Roman" w:hAnsi="Times New Roman" w:cs="Times New Roman"/>
          <w:sz w:val="24"/>
          <w:szCs w:val="24"/>
        </w:rPr>
        <w:t xml:space="preserve">car </w:t>
      </w:r>
      <w:r w:rsidR="001E2969">
        <w:rPr>
          <w:rFonts w:ascii="Times New Roman" w:hAnsi="Times New Roman" w:cs="Times New Roman"/>
          <w:sz w:val="24"/>
          <w:szCs w:val="24"/>
        </w:rPr>
        <w:t xml:space="preserve">elle poursuit un double objectif d’organisation du fonctionnement </w:t>
      </w:r>
      <w:r w:rsidR="0011466F">
        <w:rPr>
          <w:rFonts w:ascii="Times New Roman" w:hAnsi="Times New Roman" w:cs="Times New Roman"/>
          <w:sz w:val="24"/>
          <w:szCs w:val="24"/>
        </w:rPr>
        <w:t>et de mobilisati</w:t>
      </w:r>
      <w:r w:rsidR="00FF052B">
        <w:rPr>
          <w:rFonts w:ascii="Times New Roman" w:hAnsi="Times New Roman" w:cs="Times New Roman"/>
          <w:sz w:val="24"/>
          <w:szCs w:val="24"/>
        </w:rPr>
        <w:t>on des parties prenantes dans la</w:t>
      </w:r>
      <w:r w:rsidR="0011466F">
        <w:rPr>
          <w:rFonts w:ascii="Times New Roman" w:hAnsi="Times New Roman" w:cs="Times New Roman"/>
          <w:sz w:val="24"/>
          <w:szCs w:val="24"/>
        </w:rPr>
        <w:t xml:space="preserve"> poursuite de l’objet social</w:t>
      </w:r>
      <w:r w:rsidR="001E2969">
        <w:rPr>
          <w:rFonts w:ascii="Times New Roman" w:hAnsi="Times New Roman" w:cs="Times New Roman"/>
          <w:sz w:val="24"/>
          <w:szCs w:val="24"/>
        </w:rPr>
        <w:t>.</w:t>
      </w:r>
      <w:r w:rsidR="007221C9">
        <w:rPr>
          <w:rFonts w:ascii="Times New Roman" w:hAnsi="Times New Roman" w:cs="Times New Roman"/>
          <w:sz w:val="24"/>
          <w:szCs w:val="24"/>
        </w:rPr>
        <w:t xml:space="preserve"> La loi 1901 étant muette sur les règles de fonctionnement, l’association devra donc s’en remettre aux statuts et au règlement intérieur pour organiser sa vie interne.</w:t>
      </w:r>
    </w:p>
    <w:p w:rsidR="00D01102" w:rsidRDefault="00983C95" w:rsidP="00BF7723">
      <w:pPr>
        <w:autoSpaceDE w:val="0"/>
        <w:autoSpaceDN w:val="0"/>
        <w:adjustRightInd w:val="0"/>
        <w:spacing w:after="0"/>
        <w:ind w:right="-285"/>
        <w:jc w:val="both"/>
        <w:rPr>
          <w:rFonts w:ascii="Times New Roman" w:hAnsi="Times New Roman" w:cs="Times New Roman"/>
          <w:sz w:val="24"/>
          <w:szCs w:val="24"/>
        </w:rPr>
      </w:pPr>
      <w:r>
        <w:rPr>
          <w:rFonts w:ascii="Times New Roman" w:hAnsi="Times New Roman" w:cs="Times New Roman"/>
          <w:sz w:val="24"/>
          <w:szCs w:val="24"/>
        </w:rPr>
        <w:t xml:space="preserve">Au-delà de son </w:t>
      </w:r>
      <w:r w:rsidR="007221C9">
        <w:rPr>
          <w:rFonts w:ascii="Times New Roman" w:hAnsi="Times New Roman" w:cs="Times New Roman"/>
          <w:sz w:val="24"/>
          <w:szCs w:val="24"/>
        </w:rPr>
        <w:t xml:space="preserve">aspect juridique et contractuel, la </w:t>
      </w:r>
      <w:r w:rsidR="00566205">
        <w:rPr>
          <w:rFonts w:ascii="Times New Roman" w:hAnsi="Times New Roman" w:cs="Times New Roman"/>
          <w:sz w:val="24"/>
          <w:szCs w:val="24"/>
        </w:rPr>
        <w:t>qualité</w:t>
      </w:r>
      <w:r w:rsidR="007221C9">
        <w:rPr>
          <w:rFonts w:ascii="Times New Roman" w:hAnsi="Times New Roman" w:cs="Times New Roman"/>
          <w:sz w:val="24"/>
          <w:szCs w:val="24"/>
        </w:rPr>
        <w:t xml:space="preserve"> de la gouvernance et de l’organisation est un critère majeur de décision des financeurs.</w:t>
      </w:r>
      <w:r w:rsidR="00BF7723">
        <w:rPr>
          <w:rFonts w:ascii="Times New Roman" w:hAnsi="Times New Roman" w:cs="Times New Roman"/>
          <w:sz w:val="24"/>
          <w:szCs w:val="24"/>
        </w:rPr>
        <w:t xml:space="preserve"> Dès lors, s</w:t>
      </w:r>
      <w:r w:rsidR="004E57DF">
        <w:rPr>
          <w:rFonts w:ascii="Times New Roman" w:hAnsi="Times New Roman" w:cs="Times New Roman"/>
          <w:sz w:val="24"/>
          <w:szCs w:val="24"/>
        </w:rPr>
        <w:t>tabilité de la gouvernance,</w:t>
      </w:r>
      <w:r w:rsidR="00B94C7D">
        <w:rPr>
          <w:rFonts w:ascii="Times New Roman" w:hAnsi="Times New Roman" w:cs="Times New Roman"/>
          <w:sz w:val="24"/>
          <w:szCs w:val="24"/>
        </w:rPr>
        <w:t xml:space="preserve"> </w:t>
      </w:r>
      <w:r w:rsidR="007221C9">
        <w:rPr>
          <w:rFonts w:ascii="Times New Roman" w:hAnsi="Times New Roman" w:cs="Times New Roman"/>
          <w:sz w:val="24"/>
          <w:szCs w:val="24"/>
        </w:rPr>
        <w:t>com</w:t>
      </w:r>
      <w:r w:rsidR="00BF7723">
        <w:rPr>
          <w:rFonts w:ascii="Times New Roman" w:hAnsi="Times New Roman" w:cs="Times New Roman"/>
          <w:sz w:val="24"/>
          <w:szCs w:val="24"/>
        </w:rPr>
        <w:t>pétence</w:t>
      </w:r>
      <w:r w:rsidR="007221C9">
        <w:rPr>
          <w:rFonts w:ascii="Times New Roman" w:hAnsi="Times New Roman" w:cs="Times New Roman"/>
          <w:sz w:val="24"/>
          <w:szCs w:val="24"/>
        </w:rPr>
        <w:t>,</w:t>
      </w:r>
      <w:r>
        <w:rPr>
          <w:rFonts w:ascii="Times New Roman" w:hAnsi="Times New Roman" w:cs="Times New Roman"/>
          <w:sz w:val="24"/>
          <w:szCs w:val="24"/>
        </w:rPr>
        <w:t xml:space="preserve"> </w:t>
      </w:r>
      <w:r w:rsidR="00D01102">
        <w:rPr>
          <w:rFonts w:ascii="Times New Roman" w:hAnsi="Times New Roman" w:cs="Times New Roman"/>
          <w:sz w:val="24"/>
          <w:szCs w:val="24"/>
        </w:rPr>
        <w:t>importance et capacité de renouvellement du bénévolat,</w:t>
      </w:r>
      <w:r w:rsidR="00B94C7D">
        <w:rPr>
          <w:rFonts w:ascii="Times New Roman" w:hAnsi="Times New Roman" w:cs="Times New Roman"/>
          <w:sz w:val="24"/>
          <w:szCs w:val="24"/>
        </w:rPr>
        <w:t xml:space="preserve"> </w:t>
      </w:r>
      <w:r w:rsidR="007221C9">
        <w:rPr>
          <w:rFonts w:ascii="Times New Roman" w:hAnsi="Times New Roman" w:cs="Times New Roman"/>
          <w:sz w:val="24"/>
          <w:szCs w:val="24"/>
        </w:rPr>
        <w:t>mais aussi représentation des parties prenantes, diversité,</w:t>
      </w:r>
      <w:r w:rsidR="006F4BB1">
        <w:rPr>
          <w:rFonts w:ascii="Times New Roman" w:hAnsi="Times New Roman" w:cs="Times New Roman"/>
          <w:sz w:val="24"/>
          <w:szCs w:val="24"/>
        </w:rPr>
        <w:t xml:space="preserve"> parité, âge,</w:t>
      </w:r>
      <w:r w:rsidR="004E57DF">
        <w:rPr>
          <w:rFonts w:ascii="Times New Roman" w:hAnsi="Times New Roman" w:cs="Times New Roman"/>
          <w:sz w:val="24"/>
          <w:szCs w:val="24"/>
        </w:rPr>
        <w:t xml:space="preserve"> </w:t>
      </w:r>
      <w:r w:rsidR="007221C9">
        <w:rPr>
          <w:rFonts w:ascii="Times New Roman" w:hAnsi="Times New Roman" w:cs="Times New Roman"/>
          <w:sz w:val="24"/>
          <w:szCs w:val="24"/>
        </w:rPr>
        <w:t>… sont autant de critères d’analyse</w:t>
      </w:r>
      <w:r w:rsidR="00D01102">
        <w:rPr>
          <w:rFonts w:ascii="Times New Roman" w:hAnsi="Times New Roman" w:cs="Times New Roman"/>
          <w:sz w:val="24"/>
          <w:szCs w:val="24"/>
        </w:rPr>
        <w:t xml:space="preserve"> d’une gouvernance </w:t>
      </w:r>
      <w:r w:rsidR="00331514">
        <w:rPr>
          <w:rFonts w:ascii="Times New Roman" w:hAnsi="Times New Roman" w:cs="Times New Roman"/>
          <w:sz w:val="24"/>
          <w:szCs w:val="24"/>
        </w:rPr>
        <w:t>ouverte</w:t>
      </w:r>
      <w:r>
        <w:rPr>
          <w:rFonts w:ascii="Times New Roman" w:hAnsi="Times New Roman" w:cs="Times New Roman"/>
          <w:sz w:val="24"/>
          <w:szCs w:val="24"/>
        </w:rPr>
        <w:t xml:space="preserve"> et </w:t>
      </w:r>
      <w:r w:rsidR="00566205">
        <w:rPr>
          <w:rFonts w:ascii="Times New Roman" w:hAnsi="Times New Roman" w:cs="Times New Roman"/>
          <w:sz w:val="24"/>
          <w:szCs w:val="24"/>
        </w:rPr>
        <w:t>performante</w:t>
      </w:r>
      <w:r w:rsidR="007221C9">
        <w:rPr>
          <w:rFonts w:ascii="Times New Roman" w:hAnsi="Times New Roman" w:cs="Times New Roman"/>
          <w:sz w:val="24"/>
          <w:szCs w:val="24"/>
        </w:rPr>
        <w:t>.</w:t>
      </w:r>
      <w:r w:rsidR="00251C4A">
        <w:rPr>
          <w:rFonts w:ascii="Times New Roman" w:hAnsi="Times New Roman" w:cs="Times New Roman"/>
          <w:sz w:val="24"/>
          <w:szCs w:val="24"/>
        </w:rPr>
        <w:t xml:space="preserve"> </w:t>
      </w:r>
    </w:p>
    <w:p w:rsidR="00BF7723" w:rsidRPr="00BF7723" w:rsidRDefault="00BF7723" w:rsidP="00BF7723">
      <w:pPr>
        <w:autoSpaceDE w:val="0"/>
        <w:autoSpaceDN w:val="0"/>
        <w:adjustRightInd w:val="0"/>
        <w:spacing w:after="0"/>
        <w:ind w:right="-285"/>
        <w:jc w:val="both"/>
        <w:rPr>
          <w:rFonts w:ascii="Times New Roman" w:hAnsi="Times New Roman" w:cs="Times New Roman"/>
          <w:sz w:val="24"/>
          <w:szCs w:val="24"/>
        </w:rPr>
      </w:pPr>
    </w:p>
    <w:p w:rsidR="00D01102" w:rsidRDefault="00D01102" w:rsidP="004E57DF">
      <w:pPr>
        <w:autoSpaceDE w:val="0"/>
        <w:autoSpaceDN w:val="0"/>
        <w:adjustRightInd w:val="0"/>
        <w:spacing w:after="0"/>
        <w:ind w:right="-285"/>
        <w:jc w:val="both"/>
        <w:rPr>
          <w:rFonts w:ascii="Times New Roman" w:hAnsi="Times New Roman" w:cs="Times New Roman"/>
          <w:sz w:val="24"/>
          <w:szCs w:val="24"/>
        </w:rPr>
      </w:pPr>
      <w:r>
        <w:rPr>
          <w:rFonts w:ascii="Times New Roman" w:hAnsi="Times New Roman" w:cs="Times New Roman"/>
          <w:sz w:val="24"/>
          <w:szCs w:val="24"/>
        </w:rPr>
        <w:t>Concernant l’équipe dirigeante (bénévole et salariée), le parcours</w:t>
      </w:r>
      <w:r w:rsidR="005E34C8">
        <w:rPr>
          <w:rFonts w:ascii="Times New Roman" w:hAnsi="Times New Roman" w:cs="Times New Roman"/>
          <w:sz w:val="24"/>
          <w:szCs w:val="24"/>
        </w:rPr>
        <w:t>, la personnalité et la motivation</w:t>
      </w:r>
      <w:r>
        <w:rPr>
          <w:rFonts w:ascii="Times New Roman" w:hAnsi="Times New Roman" w:cs="Times New Roman"/>
          <w:sz w:val="24"/>
          <w:szCs w:val="24"/>
        </w:rPr>
        <w:t xml:space="preserve"> des dirigeants, la pertinenc</w:t>
      </w:r>
      <w:r w:rsidR="005E34C8">
        <w:rPr>
          <w:rFonts w:ascii="Times New Roman" w:hAnsi="Times New Roman" w:cs="Times New Roman"/>
          <w:sz w:val="24"/>
          <w:szCs w:val="24"/>
        </w:rPr>
        <w:t>e dans la répartition des rôles tout comme</w:t>
      </w:r>
      <w:r w:rsidR="0007475E">
        <w:rPr>
          <w:rFonts w:ascii="Times New Roman" w:hAnsi="Times New Roman" w:cs="Times New Roman"/>
          <w:sz w:val="24"/>
          <w:szCs w:val="24"/>
        </w:rPr>
        <w:t xml:space="preserve"> la capacité à s’entourer,</w:t>
      </w:r>
      <w:r w:rsidR="002B4D7D">
        <w:rPr>
          <w:rFonts w:ascii="Times New Roman" w:hAnsi="Times New Roman" w:cs="Times New Roman"/>
          <w:sz w:val="24"/>
          <w:szCs w:val="24"/>
        </w:rPr>
        <w:t xml:space="preserve"> à mobiliser les parties prenantes</w:t>
      </w:r>
      <w:r>
        <w:rPr>
          <w:rFonts w:ascii="Times New Roman" w:hAnsi="Times New Roman" w:cs="Times New Roman"/>
          <w:sz w:val="24"/>
          <w:szCs w:val="24"/>
        </w:rPr>
        <w:t xml:space="preserve"> sont </w:t>
      </w:r>
      <w:r w:rsidR="002B4D7D">
        <w:rPr>
          <w:rFonts w:ascii="Times New Roman" w:hAnsi="Times New Roman" w:cs="Times New Roman"/>
          <w:sz w:val="24"/>
          <w:szCs w:val="24"/>
        </w:rPr>
        <w:t xml:space="preserve">autant </w:t>
      </w:r>
      <w:r>
        <w:rPr>
          <w:rFonts w:ascii="Times New Roman" w:hAnsi="Times New Roman" w:cs="Times New Roman"/>
          <w:sz w:val="24"/>
          <w:szCs w:val="24"/>
        </w:rPr>
        <w:t xml:space="preserve">de points d’attention qui interviennent dans les critères décisionnels. A ce titre, la </w:t>
      </w:r>
      <w:r w:rsidR="000A0251">
        <w:rPr>
          <w:rFonts w:ascii="Times New Roman" w:hAnsi="Times New Roman" w:cs="Times New Roman"/>
          <w:sz w:val="24"/>
          <w:szCs w:val="24"/>
        </w:rPr>
        <w:t>qualité du contact établi</w:t>
      </w:r>
      <w:r>
        <w:rPr>
          <w:rFonts w:ascii="Times New Roman" w:hAnsi="Times New Roman" w:cs="Times New Roman"/>
          <w:sz w:val="24"/>
          <w:szCs w:val="24"/>
        </w:rPr>
        <w:t xml:space="preserve"> et de la présentation orale </w:t>
      </w:r>
      <w:r w:rsidR="00983C95">
        <w:rPr>
          <w:rFonts w:ascii="Times New Roman" w:hAnsi="Times New Roman" w:cs="Times New Roman"/>
          <w:sz w:val="24"/>
          <w:szCs w:val="24"/>
        </w:rPr>
        <w:t xml:space="preserve">avec les financeurs </w:t>
      </w:r>
      <w:r>
        <w:rPr>
          <w:rFonts w:ascii="Times New Roman" w:hAnsi="Times New Roman" w:cs="Times New Roman"/>
          <w:sz w:val="24"/>
          <w:szCs w:val="24"/>
        </w:rPr>
        <w:t xml:space="preserve">est déterminante, si bien que l’expert-comptable pourra aider l’association à </w:t>
      </w:r>
      <w:r w:rsidR="00CD568B">
        <w:rPr>
          <w:rFonts w:ascii="Times New Roman" w:hAnsi="Times New Roman" w:cs="Times New Roman"/>
          <w:sz w:val="24"/>
          <w:szCs w:val="24"/>
        </w:rPr>
        <w:t>construire</w:t>
      </w:r>
      <w:r>
        <w:rPr>
          <w:rFonts w:ascii="Times New Roman" w:hAnsi="Times New Roman" w:cs="Times New Roman"/>
          <w:sz w:val="24"/>
          <w:szCs w:val="24"/>
        </w:rPr>
        <w:t xml:space="preserve"> un argumentaire de qualité.</w:t>
      </w:r>
    </w:p>
    <w:p w:rsidR="00D01102" w:rsidRDefault="00D01102" w:rsidP="004E57DF">
      <w:pPr>
        <w:autoSpaceDE w:val="0"/>
        <w:autoSpaceDN w:val="0"/>
        <w:adjustRightInd w:val="0"/>
        <w:spacing w:after="0"/>
        <w:ind w:right="-285"/>
        <w:jc w:val="both"/>
        <w:rPr>
          <w:rFonts w:ascii="Times New Roman" w:hAnsi="Times New Roman" w:cs="Times New Roman"/>
          <w:sz w:val="24"/>
          <w:szCs w:val="24"/>
        </w:rPr>
      </w:pPr>
    </w:p>
    <w:p w:rsidR="00CD568B" w:rsidRDefault="004E57DF" w:rsidP="00CD568B">
      <w:pPr>
        <w:autoSpaceDE w:val="0"/>
        <w:autoSpaceDN w:val="0"/>
        <w:adjustRightInd w:val="0"/>
        <w:spacing w:after="240"/>
        <w:ind w:right="-284"/>
        <w:jc w:val="both"/>
        <w:rPr>
          <w:rFonts w:ascii="Times New Roman" w:hAnsi="Times New Roman" w:cs="Times New Roman"/>
          <w:sz w:val="24"/>
          <w:szCs w:val="24"/>
        </w:rPr>
      </w:pPr>
      <w:r>
        <w:rPr>
          <w:rFonts w:ascii="Times New Roman" w:hAnsi="Times New Roman" w:cs="Times New Roman"/>
          <w:sz w:val="24"/>
          <w:szCs w:val="24"/>
        </w:rPr>
        <w:t>La plupart des financeurs solidaires s’attendent à ce que l</w:t>
      </w:r>
      <w:r w:rsidR="00222D1A" w:rsidRPr="00222D1A">
        <w:rPr>
          <w:rFonts w:ascii="Times New Roman" w:hAnsi="Times New Roman" w:cs="Times New Roman"/>
          <w:sz w:val="24"/>
          <w:szCs w:val="24"/>
        </w:rPr>
        <w:t xml:space="preserve">’association dispose d’un </w:t>
      </w:r>
      <w:r w:rsidR="00222D1A" w:rsidRPr="001B2FAF">
        <w:rPr>
          <w:rFonts w:ascii="Times New Roman" w:hAnsi="Times New Roman" w:cs="Times New Roman"/>
          <w:b/>
          <w:sz w:val="24"/>
          <w:szCs w:val="24"/>
        </w:rPr>
        <w:t>organigramme</w:t>
      </w:r>
      <w:r w:rsidR="00222D1A" w:rsidRPr="00222D1A">
        <w:rPr>
          <w:rFonts w:ascii="Times New Roman" w:hAnsi="Times New Roman" w:cs="Times New Roman"/>
          <w:sz w:val="24"/>
          <w:szCs w:val="24"/>
        </w:rPr>
        <w:t xml:space="preserve"> à</w:t>
      </w:r>
      <w:r w:rsidR="00222D1A">
        <w:rPr>
          <w:rFonts w:ascii="Times New Roman" w:hAnsi="Times New Roman" w:cs="Times New Roman"/>
          <w:sz w:val="24"/>
          <w:szCs w:val="24"/>
        </w:rPr>
        <w:t xml:space="preserve"> jour permettant de décrire son </w:t>
      </w:r>
      <w:r w:rsidR="00CD568B">
        <w:rPr>
          <w:rFonts w:ascii="Times New Roman" w:hAnsi="Times New Roman" w:cs="Times New Roman"/>
          <w:sz w:val="24"/>
          <w:szCs w:val="24"/>
        </w:rPr>
        <w:t>organisation</w:t>
      </w:r>
      <w:r w:rsidR="00983C95">
        <w:rPr>
          <w:rFonts w:ascii="Times New Roman" w:hAnsi="Times New Roman" w:cs="Times New Roman"/>
          <w:sz w:val="24"/>
          <w:szCs w:val="24"/>
        </w:rPr>
        <w:t>, et répondant aux questions suivantes</w:t>
      </w:r>
      <w:r w:rsidR="00CD568B">
        <w:rPr>
          <w:rFonts w:ascii="Times New Roman" w:hAnsi="Times New Roman" w:cs="Times New Roman"/>
          <w:sz w:val="24"/>
          <w:szCs w:val="24"/>
        </w:rPr>
        <w:t> :</w:t>
      </w:r>
    </w:p>
    <w:p w:rsidR="00CD568B" w:rsidRPr="00CD568B" w:rsidRDefault="00CD568B" w:rsidP="00CD568B">
      <w:pPr>
        <w:pStyle w:val="Paragraphedeliste"/>
        <w:numPr>
          <w:ilvl w:val="0"/>
          <w:numId w:val="16"/>
        </w:numPr>
        <w:autoSpaceDE w:val="0"/>
        <w:autoSpaceDN w:val="0"/>
        <w:adjustRightInd w:val="0"/>
        <w:spacing w:after="0"/>
        <w:ind w:right="-285"/>
        <w:jc w:val="both"/>
        <w:rPr>
          <w:rFonts w:ascii="Times New Roman" w:hAnsi="Times New Roman" w:cs="Times New Roman"/>
          <w:sz w:val="24"/>
          <w:szCs w:val="24"/>
        </w:rPr>
      </w:pPr>
      <w:r>
        <w:rPr>
          <w:rFonts w:ascii="Times New Roman" w:hAnsi="Times New Roman" w:cs="Times New Roman"/>
          <w:sz w:val="24"/>
          <w:szCs w:val="24"/>
        </w:rPr>
        <w:t>Quels organes de gouvernance ?</w:t>
      </w:r>
      <w:r w:rsidR="002D60E4" w:rsidRPr="00CD568B">
        <w:rPr>
          <w:rFonts w:ascii="Times New Roman" w:hAnsi="Times New Roman" w:cs="Times New Roman"/>
          <w:sz w:val="24"/>
          <w:szCs w:val="24"/>
        </w:rPr>
        <w:t xml:space="preserve"> </w:t>
      </w:r>
      <w:r>
        <w:rPr>
          <w:rFonts w:ascii="Times New Roman" w:hAnsi="Times New Roman" w:cs="Times New Roman"/>
          <w:sz w:val="24"/>
          <w:szCs w:val="24"/>
        </w:rPr>
        <w:t>Pour q</w:t>
      </w:r>
      <w:r w:rsidR="002D60E4" w:rsidRPr="00CD568B">
        <w:rPr>
          <w:rFonts w:ascii="Times New Roman" w:hAnsi="Times New Roman" w:cs="Times New Roman"/>
          <w:sz w:val="24"/>
          <w:szCs w:val="24"/>
        </w:rPr>
        <w:t>uel</w:t>
      </w:r>
      <w:r w:rsidR="00983C95">
        <w:rPr>
          <w:rFonts w:ascii="Times New Roman" w:hAnsi="Times New Roman" w:cs="Times New Roman"/>
          <w:sz w:val="24"/>
          <w:szCs w:val="24"/>
        </w:rPr>
        <w:t>s</w:t>
      </w:r>
      <w:r w:rsidR="002D60E4" w:rsidRPr="00CD568B">
        <w:rPr>
          <w:rFonts w:ascii="Times New Roman" w:hAnsi="Times New Roman" w:cs="Times New Roman"/>
          <w:sz w:val="24"/>
          <w:szCs w:val="24"/>
        </w:rPr>
        <w:t xml:space="preserve"> type</w:t>
      </w:r>
      <w:r w:rsidR="00983C95">
        <w:rPr>
          <w:rFonts w:ascii="Times New Roman" w:hAnsi="Times New Roman" w:cs="Times New Roman"/>
          <w:sz w:val="24"/>
          <w:szCs w:val="24"/>
        </w:rPr>
        <w:t>s</w:t>
      </w:r>
      <w:r w:rsidR="002D60E4" w:rsidRPr="00CD568B">
        <w:rPr>
          <w:rFonts w:ascii="Times New Roman" w:hAnsi="Times New Roman" w:cs="Times New Roman"/>
          <w:sz w:val="24"/>
          <w:szCs w:val="24"/>
        </w:rPr>
        <w:t xml:space="preserve"> de décisio</w:t>
      </w:r>
      <w:r>
        <w:rPr>
          <w:rFonts w:ascii="Times New Roman" w:hAnsi="Times New Roman" w:cs="Times New Roman"/>
          <w:sz w:val="24"/>
          <w:szCs w:val="24"/>
        </w:rPr>
        <w:t>n ?</w:t>
      </w:r>
    </w:p>
    <w:p w:rsidR="00CD568B" w:rsidRPr="00CD568B" w:rsidRDefault="00CD568B" w:rsidP="00CD568B">
      <w:pPr>
        <w:pStyle w:val="Paragraphedeliste"/>
        <w:numPr>
          <w:ilvl w:val="0"/>
          <w:numId w:val="16"/>
        </w:numPr>
        <w:autoSpaceDE w:val="0"/>
        <w:autoSpaceDN w:val="0"/>
        <w:adjustRightInd w:val="0"/>
        <w:spacing w:after="360"/>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Quels représentants ? Pour q</w:t>
      </w:r>
      <w:r w:rsidR="006F4BB1">
        <w:rPr>
          <w:rFonts w:ascii="Times New Roman" w:hAnsi="Times New Roman" w:cs="Times New Roman"/>
          <w:sz w:val="24"/>
          <w:szCs w:val="24"/>
        </w:rPr>
        <w:t>uelles</w:t>
      </w:r>
      <w:r>
        <w:rPr>
          <w:rFonts w:ascii="Times New Roman" w:hAnsi="Times New Roman" w:cs="Times New Roman"/>
          <w:sz w:val="24"/>
          <w:szCs w:val="24"/>
        </w:rPr>
        <w:t xml:space="preserve"> </w:t>
      </w:r>
      <w:r w:rsidR="007221C9" w:rsidRPr="00CD568B">
        <w:rPr>
          <w:rFonts w:ascii="Times New Roman" w:hAnsi="Times New Roman" w:cs="Times New Roman"/>
          <w:sz w:val="24"/>
          <w:szCs w:val="24"/>
        </w:rPr>
        <w:t>m</w:t>
      </w:r>
      <w:r w:rsidR="002D60E4" w:rsidRPr="00CD568B">
        <w:rPr>
          <w:rFonts w:ascii="Times New Roman" w:hAnsi="Times New Roman" w:cs="Times New Roman"/>
          <w:sz w:val="24"/>
          <w:szCs w:val="24"/>
        </w:rPr>
        <w:t>issions dévolues à chacun</w:t>
      </w:r>
      <w:r>
        <w:rPr>
          <w:rFonts w:ascii="Times New Roman" w:hAnsi="Times New Roman" w:cs="Times New Roman"/>
          <w:sz w:val="24"/>
          <w:szCs w:val="24"/>
        </w:rPr>
        <w:t> ?</w:t>
      </w:r>
    </w:p>
    <w:p w:rsidR="00CD568B" w:rsidRPr="00726344" w:rsidRDefault="00CD568B" w:rsidP="00B05D5D">
      <w:pPr>
        <w:autoSpaceDE w:val="0"/>
        <w:autoSpaceDN w:val="0"/>
        <w:adjustRightInd w:val="0"/>
        <w:spacing w:after="360"/>
        <w:ind w:right="-284"/>
        <w:jc w:val="both"/>
        <w:rPr>
          <w:rFonts w:ascii="Times New Roman" w:hAnsi="Times New Roman" w:cs="Times New Roman"/>
          <w:b/>
          <w:sz w:val="24"/>
          <w:szCs w:val="24"/>
        </w:rPr>
      </w:pPr>
      <w:r>
        <w:rPr>
          <w:rFonts w:ascii="Times New Roman" w:hAnsi="Times New Roman" w:cs="Times New Roman"/>
          <w:sz w:val="24"/>
          <w:szCs w:val="24"/>
        </w:rPr>
        <w:t xml:space="preserve">De même, des </w:t>
      </w:r>
      <w:r w:rsidRPr="00B05D5D">
        <w:rPr>
          <w:rFonts w:ascii="Times New Roman" w:hAnsi="Times New Roman" w:cs="Times New Roman"/>
          <w:b/>
          <w:sz w:val="24"/>
          <w:szCs w:val="24"/>
        </w:rPr>
        <w:t>fiches de fonction</w:t>
      </w:r>
      <w:r>
        <w:rPr>
          <w:rFonts w:ascii="Times New Roman" w:hAnsi="Times New Roman" w:cs="Times New Roman"/>
          <w:sz w:val="24"/>
          <w:szCs w:val="24"/>
        </w:rPr>
        <w:t xml:space="preserve"> du personnel encadrant tout comme </w:t>
      </w:r>
      <w:r w:rsidR="00F3114A">
        <w:rPr>
          <w:rFonts w:ascii="Times New Roman" w:hAnsi="Times New Roman" w:cs="Times New Roman"/>
          <w:sz w:val="24"/>
          <w:szCs w:val="24"/>
        </w:rPr>
        <w:t xml:space="preserve">une </w:t>
      </w:r>
      <w:r w:rsidR="00F3114A" w:rsidRPr="00F3114A">
        <w:rPr>
          <w:rFonts w:ascii="Times New Roman" w:hAnsi="Times New Roman" w:cs="Times New Roman"/>
          <w:b/>
          <w:sz w:val="24"/>
          <w:szCs w:val="24"/>
        </w:rPr>
        <w:t>liste des administrateurs</w:t>
      </w:r>
      <w:r w:rsidR="00F3114A">
        <w:rPr>
          <w:rFonts w:ascii="Times New Roman" w:hAnsi="Times New Roman" w:cs="Times New Roman"/>
          <w:sz w:val="24"/>
          <w:szCs w:val="24"/>
        </w:rPr>
        <w:t xml:space="preserve"> </w:t>
      </w:r>
      <w:r w:rsidR="00726344">
        <w:rPr>
          <w:rFonts w:ascii="Times New Roman" w:hAnsi="Times New Roman" w:cs="Times New Roman"/>
          <w:sz w:val="24"/>
          <w:szCs w:val="24"/>
        </w:rPr>
        <w:t>accompagnée des</w:t>
      </w:r>
      <w:r>
        <w:rPr>
          <w:rFonts w:ascii="Times New Roman" w:hAnsi="Times New Roman" w:cs="Times New Roman"/>
          <w:sz w:val="24"/>
          <w:szCs w:val="24"/>
        </w:rPr>
        <w:t xml:space="preserve"> </w:t>
      </w:r>
      <w:r w:rsidRPr="00B05D5D">
        <w:rPr>
          <w:rFonts w:ascii="Times New Roman" w:hAnsi="Times New Roman" w:cs="Times New Roman"/>
          <w:b/>
          <w:sz w:val="24"/>
          <w:szCs w:val="24"/>
        </w:rPr>
        <w:t>CV</w:t>
      </w:r>
      <w:r>
        <w:rPr>
          <w:rFonts w:ascii="Times New Roman" w:hAnsi="Times New Roman" w:cs="Times New Roman"/>
          <w:sz w:val="24"/>
          <w:szCs w:val="24"/>
        </w:rPr>
        <w:t xml:space="preserve"> </w:t>
      </w:r>
      <w:r w:rsidRPr="00F86B46">
        <w:rPr>
          <w:rFonts w:ascii="Times New Roman" w:hAnsi="Times New Roman" w:cs="Times New Roman"/>
          <w:b/>
          <w:sz w:val="24"/>
          <w:szCs w:val="24"/>
        </w:rPr>
        <w:t>des</w:t>
      </w:r>
      <w:r>
        <w:rPr>
          <w:rFonts w:ascii="Times New Roman" w:hAnsi="Times New Roman" w:cs="Times New Roman"/>
          <w:sz w:val="24"/>
          <w:szCs w:val="24"/>
        </w:rPr>
        <w:t xml:space="preserve"> </w:t>
      </w:r>
      <w:r w:rsidR="00726344">
        <w:rPr>
          <w:rFonts w:ascii="Times New Roman" w:hAnsi="Times New Roman" w:cs="Times New Roman"/>
          <w:b/>
          <w:sz w:val="24"/>
          <w:szCs w:val="24"/>
        </w:rPr>
        <w:t xml:space="preserve">représentants légaux </w:t>
      </w:r>
      <w:r w:rsidR="00726344" w:rsidRPr="00726344">
        <w:rPr>
          <w:rFonts w:ascii="Times New Roman" w:hAnsi="Times New Roman" w:cs="Times New Roman"/>
          <w:sz w:val="24"/>
          <w:szCs w:val="24"/>
        </w:rPr>
        <w:t>(généralement membres du b</w:t>
      </w:r>
      <w:r w:rsidR="00726344">
        <w:rPr>
          <w:rFonts w:ascii="Times New Roman" w:hAnsi="Times New Roman" w:cs="Times New Roman"/>
          <w:sz w:val="24"/>
          <w:szCs w:val="24"/>
        </w:rPr>
        <w:t>ureau</w:t>
      </w:r>
      <w:r w:rsidR="00726344" w:rsidRPr="00726344">
        <w:rPr>
          <w:rFonts w:ascii="Times New Roman" w:hAnsi="Times New Roman" w:cs="Times New Roman"/>
          <w:sz w:val="24"/>
          <w:szCs w:val="24"/>
        </w:rPr>
        <w:t xml:space="preserve">) </w:t>
      </w:r>
      <w:r w:rsidR="00F3114A" w:rsidRPr="00726344">
        <w:rPr>
          <w:rFonts w:ascii="Times New Roman" w:hAnsi="Times New Roman" w:cs="Times New Roman"/>
          <w:sz w:val="24"/>
          <w:szCs w:val="24"/>
        </w:rPr>
        <w:t xml:space="preserve">et des </w:t>
      </w:r>
      <w:r w:rsidR="00F3114A">
        <w:rPr>
          <w:rFonts w:ascii="Times New Roman" w:hAnsi="Times New Roman" w:cs="Times New Roman"/>
          <w:b/>
          <w:sz w:val="24"/>
          <w:szCs w:val="24"/>
        </w:rPr>
        <w:t xml:space="preserve">directeurs </w:t>
      </w:r>
      <w:r>
        <w:rPr>
          <w:rFonts w:ascii="Times New Roman" w:hAnsi="Times New Roman" w:cs="Times New Roman"/>
          <w:sz w:val="24"/>
          <w:szCs w:val="24"/>
        </w:rPr>
        <w:t>seront demandés, ce que l’association doit anticiper avant toute demande de financement.</w:t>
      </w:r>
    </w:p>
    <w:p w:rsidR="00DE4AA5" w:rsidRPr="00274EE4" w:rsidRDefault="00E23FE8" w:rsidP="00274EE4">
      <w:pPr>
        <w:autoSpaceDE w:val="0"/>
        <w:autoSpaceDN w:val="0"/>
        <w:adjustRightInd w:val="0"/>
        <w:spacing w:after="360"/>
        <w:ind w:right="-284"/>
        <w:jc w:val="both"/>
        <w:rPr>
          <w:rFonts w:ascii="Times New Roman" w:hAnsi="Times New Roman" w:cs="Times New Roman"/>
          <w:sz w:val="24"/>
          <w:szCs w:val="24"/>
        </w:rPr>
      </w:pPr>
      <w:r>
        <w:rPr>
          <w:rFonts w:ascii="Times New Roman" w:hAnsi="Times New Roman" w:cs="Times New Roman"/>
          <w:sz w:val="24"/>
          <w:szCs w:val="24"/>
        </w:rPr>
        <w:t>Les premiers rendez-vous</w:t>
      </w:r>
      <w:r w:rsidR="00251C4A">
        <w:rPr>
          <w:rFonts w:ascii="Times New Roman" w:hAnsi="Times New Roman" w:cs="Times New Roman"/>
          <w:sz w:val="24"/>
          <w:szCs w:val="24"/>
        </w:rPr>
        <w:t xml:space="preserve"> avec les financeurs</w:t>
      </w:r>
      <w:r>
        <w:rPr>
          <w:rFonts w:ascii="Times New Roman" w:hAnsi="Times New Roman" w:cs="Times New Roman"/>
          <w:sz w:val="24"/>
          <w:szCs w:val="24"/>
        </w:rPr>
        <w:t xml:space="preserve"> sont </w:t>
      </w:r>
      <w:r w:rsidR="00251C4A">
        <w:rPr>
          <w:rFonts w:ascii="Times New Roman" w:hAnsi="Times New Roman" w:cs="Times New Roman"/>
          <w:sz w:val="24"/>
          <w:szCs w:val="24"/>
        </w:rPr>
        <w:t>souvent cruciaux</w:t>
      </w:r>
      <w:r w:rsidR="007221C9">
        <w:rPr>
          <w:rFonts w:ascii="Times New Roman" w:hAnsi="Times New Roman" w:cs="Times New Roman"/>
          <w:sz w:val="24"/>
          <w:szCs w:val="24"/>
        </w:rPr>
        <w:t xml:space="preserve"> car ils sont </w:t>
      </w:r>
      <w:r>
        <w:rPr>
          <w:rFonts w:ascii="Times New Roman" w:hAnsi="Times New Roman" w:cs="Times New Roman"/>
          <w:sz w:val="24"/>
          <w:szCs w:val="24"/>
        </w:rPr>
        <w:t xml:space="preserve">l’occasion </w:t>
      </w:r>
      <w:r w:rsidR="007221C9">
        <w:rPr>
          <w:rFonts w:ascii="Times New Roman" w:hAnsi="Times New Roman" w:cs="Times New Roman"/>
          <w:sz w:val="24"/>
          <w:szCs w:val="24"/>
        </w:rPr>
        <w:t>d’apprécier la qualité de la gouvernance et de l’équipe dirigeante.</w:t>
      </w:r>
      <w:r w:rsidR="00251C4A" w:rsidRPr="00251C4A">
        <w:rPr>
          <w:rFonts w:ascii="Times New Roman" w:hAnsi="Times New Roman" w:cs="Times New Roman"/>
          <w:sz w:val="24"/>
          <w:szCs w:val="24"/>
        </w:rPr>
        <w:t xml:space="preserve"> </w:t>
      </w:r>
      <w:r w:rsidR="00251C4A">
        <w:rPr>
          <w:rFonts w:ascii="Times New Roman" w:hAnsi="Times New Roman" w:cs="Times New Roman"/>
          <w:sz w:val="24"/>
          <w:szCs w:val="24"/>
        </w:rPr>
        <w:t xml:space="preserve">La </w:t>
      </w:r>
      <w:r w:rsidR="00251C4A">
        <w:rPr>
          <w:rFonts w:ascii="Times New Roman" w:hAnsi="Times New Roman" w:cs="Times New Roman"/>
          <w:sz w:val="24"/>
          <w:szCs w:val="24"/>
        </w:rPr>
        <w:lastRenderedPageBreak/>
        <w:t xml:space="preserve">dimension humaine sera plus ou moins déterminante selon les acteurs. </w:t>
      </w:r>
      <w:r w:rsidR="007221C9">
        <w:rPr>
          <w:rFonts w:ascii="Times New Roman" w:hAnsi="Times New Roman" w:cs="Times New Roman"/>
          <w:sz w:val="24"/>
          <w:szCs w:val="24"/>
        </w:rPr>
        <w:t>Dans les banques, le facteur humain pour des dossiers de crédit de clients joue aux environs de 30 % dans le processus décisionnel</w:t>
      </w:r>
      <w:r w:rsidR="00251C4A">
        <w:rPr>
          <w:rStyle w:val="Appelnotedebasdep"/>
          <w:rFonts w:ascii="Times New Roman" w:hAnsi="Times New Roman" w:cs="Times New Roman"/>
          <w:sz w:val="24"/>
          <w:szCs w:val="24"/>
        </w:rPr>
        <w:footnoteReference w:id="42"/>
      </w:r>
      <w:r w:rsidR="007221C9">
        <w:rPr>
          <w:rFonts w:ascii="Times New Roman" w:hAnsi="Times New Roman" w:cs="Times New Roman"/>
          <w:sz w:val="24"/>
          <w:szCs w:val="24"/>
        </w:rPr>
        <w:t xml:space="preserve">. </w:t>
      </w:r>
      <w:r w:rsidR="00566205">
        <w:rPr>
          <w:rFonts w:ascii="Times New Roman" w:hAnsi="Times New Roman" w:cs="Times New Roman"/>
          <w:sz w:val="24"/>
          <w:szCs w:val="24"/>
        </w:rPr>
        <w:t>En vue de</w:t>
      </w:r>
      <w:r w:rsidR="007221C9">
        <w:rPr>
          <w:rFonts w:ascii="Times New Roman" w:hAnsi="Times New Roman" w:cs="Times New Roman"/>
          <w:sz w:val="24"/>
          <w:szCs w:val="24"/>
        </w:rPr>
        <w:t xml:space="preserve"> </w:t>
      </w:r>
      <w:r w:rsidR="00251C4A">
        <w:rPr>
          <w:rFonts w:ascii="Times New Roman" w:hAnsi="Times New Roman" w:cs="Times New Roman"/>
          <w:sz w:val="24"/>
          <w:szCs w:val="24"/>
        </w:rPr>
        <w:t>pérenniser son</w:t>
      </w:r>
      <w:r w:rsidR="004F53DF">
        <w:rPr>
          <w:rFonts w:ascii="Times New Roman" w:hAnsi="Times New Roman" w:cs="Times New Roman"/>
          <w:sz w:val="24"/>
          <w:szCs w:val="24"/>
        </w:rPr>
        <w:t xml:space="preserve"> </w:t>
      </w:r>
      <w:r w:rsidR="007221C9">
        <w:rPr>
          <w:rFonts w:ascii="Times New Roman" w:hAnsi="Times New Roman" w:cs="Times New Roman"/>
          <w:sz w:val="24"/>
          <w:szCs w:val="24"/>
        </w:rPr>
        <w:t xml:space="preserve">capital confiance, </w:t>
      </w:r>
      <w:r w:rsidR="00566205">
        <w:rPr>
          <w:rFonts w:ascii="Times New Roman" w:hAnsi="Times New Roman" w:cs="Times New Roman"/>
          <w:sz w:val="24"/>
          <w:szCs w:val="24"/>
        </w:rPr>
        <w:t xml:space="preserve">l’association a donc intérêt à mettre en avant toutes ses qualités humaines et organisationnelles, </w:t>
      </w:r>
      <w:r w:rsidR="007221C9">
        <w:rPr>
          <w:rFonts w:ascii="Times New Roman" w:hAnsi="Times New Roman" w:cs="Times New Roman"/>
          <w:sz w:val="24"/>
          <w:szCs w:val="24"/>
        </w:rPr>
        <w:t xml:space="preserve">des atouts qui auront un impact </w:t>
      </w:r>
      <w:r w:rsidR="007C67C5">
        <w:rPr>
          <w:rFonts w:ascii="Times New Roman" w:hAnsi="Times New Roman" w:cs="Times New Roman"/>
          <w:sz w:val="24"/>
          <w:szCs w:val="24"/>
        </w:rPr>
        <w:t>direct</w:t>
      </w:r>
      <w:r w:rsidR="007221C9">
        <w:rPr>
          <w:rFonts w:ascii="Times New Roman" w:hAnsi="Times New Roman" w:cs="Times New Roman"/>
          <w:sz w:val="24"/>
          <w:szCs w:val="24"/>
        </w:rPr>
        <w:t xml:space="preserve"> sur sa capacité à obtenir un crédit.</w:t>
      </w:r>
      <w:r w:rsidR="00251C4A">
        <w:rPr>
          <w:rFonts w:ascii="Times New Roman" w:hAnsi="Times New Roman" w:cs="Times New Roman"/>
          <w:sz w:val="24"/>
          <w:szCs w:val="24"/>
        </w:rPr>
        <w:t xml:space="preserve"> L’aspect humain</w:t>
      </w:r>
      <w:r w:rsidR="000A0251">
        <w:rPr>
          <w:rFonts w:ascii="Times New Roman" w:hAnsi="Times New Roman" w:cs="Times New Roman"/>
          <w:sz w:val="24"/>
          <w:szCs w:val="24"/>
        </w:rPr>
        <w:t xml:space="preserve"> </w:t>
      </w:r>
      <w:r w:rsidR="00251C4A">
        <w:rPr>
          <w:rFonts w:ascii="Times New Roman" w:hAnsi="Times New Roman" w:cs="Times New Roman"/>
          <w:sz w:val="24"/>
          <w:szCs w:val="24"/>
        </w:rPr>
        <w:t>sera</w:t>
      </w:r>
      <w:r w:rsidR="000A0251">
        <w:rPr>
          <w:rFonts w:ascii="Times New Roman" w:hAnsi="Times New Roman" w:cs="Times New Roman"/>
          <w:sz w:val="24"/>
          <w:szCs w:val="24"/>
        </w:rPr>
        <w:t xml:space="preserve"> très fort </w:t>
      </w:r>
      <w:r w:rsidR="00251C4A">
        <w:rPr>
          <w:rFonts w:ascii="Times New Roman" w:hAnsi="Times New Roman" w:cs="Times New Roman"/>
          <w:sz w:val="24"/>
          <w:szCs w:val="24"/>
        </w:rPr>
        <w:t xml:space="preserve">(au moins 50 %) </w:t>
      </w:r>
      <w:r w:rsidR="000A0251">
        <w:rPr>
          <w:rFonts w:ascii="Times New Roman" w:hAnsi="Times New Roman" w:cs="Times New Roman"/>
          <w:sz w:val="24"/>
          <w:szCs w:val="24"/>
        </w:rPr>
        <w:t>auprès des financeurs solidaires tels que les C</w:t>
      </w:r>
      <w:r w:rsidR="007753F1">
        <w:rPr>
          <w:rFonts w:ascii="Times New Roman" w:hAnsi="Times New Roman" w:cs="Times New Roman"/>
          <w:sz w:val="24"/>
          <w:szCs w:val="24"/>
        </w:rPr>
        <w:t>igales</w:t>
      </w:r>
      <w:r w:rsidR="00251C4A">
        <w:rPr>
          <w:rFonts w:ascii="Times New Roman" w:hAnsi="Times New Roman" w:cs="Times New Roman"/>
          <w:sz w:val="24"/>
          <w:szCs w:val="24"/>
        </w:rPr>
        <w:t xml:space="preserve">. </w:t>
      </w:r>
      <w:r w:rsidR="000A0251">
        <w:rPr>
          <w:rFonts w:ascii="Times New Roman" w:hAnsi="Times New Roman" w:cs="Times New Roman"/>
          <w:sz w:val="24"/>
          <w:szCs w:val="24"/>
        </w:rPr>
        <w:t>Alors que ces clubs d’investisseurs recherchent avant tout une aventure humaine</w:t>
      </w:r>
      <w:r w:rsidR="00F86B46">
        <w:rPr>
          <w:rFonts w:ascii="Times New Roman" w:hAnsi="Times New Roman" w:cs="Times New Roman"/>
          <w:sz w:val="24"/>
          <w:szCs w:val="24"/>
        </w:rPr>
        <w:t xml:space="preserve"> à travers leurs investissements solidaires</w:t>
      </w:r>
      <w:r w:rsidR="004F53DF">
        <w:rPr>
          <w:rFonts w:ascii="Times New Roman" w:hAnsi="Times New Roman" w:cs="Times New Roman"/>
          <w:sz w:val="24"/>
          <w:szCs w:val="24"/>
        </w:rPr>
        <w:t xml:space="preserve">, </w:t>
      </w:r>
      <w:r w:rsidR="000A0251">
        <w:rPr>
          <w:rFonts w:ascii="Times New Roman" w:hAnsi="Times New Roman" w:cs="Times New Roman"/>
          <w:sz w:val="24"/>
          <w:szCs w:val="24"/>
        </w:rPr>
        <w:t>l</w:t>
      </w:r>
      <w:r w:rsidR="00251C4A">
        <w:rPr>
          <w:rFonts w:ascii="Times New Roman" w:hAnsi="Times New Roman" w:cs="Times New Roman"/>
          <w:sz w:val="24"/>
          <w:szCs w:val="24"/>
        </w:rPr>
        <w:t xml:space="preserve">a personnalité </w:t>
      </w:r>
      <w:r w:rsidR="00270F55">
        <w:rPr>
          <w:rFonts w:ascii="Times New Roman" w:hAnsi="Times New Roman" w:cs="Times New Roman"/>
          <w:sz w:val="24"/>
          <w:szCs w:val="24"/>
        </w:rPr>
        <w:t xml:space="preserve">et le professionnalisme </w:t>
      </w:r>
      <w:r w:rsidR="00251C4A">
        <w:rPr>
          <w:rFonts w:ascii="Times New Roman" w:hAnsi="Times New Roman" w:cs="Times New Roman"/>
          <w:sz w:val="24"/>
          <w:szCs w:val="24"/>
        </w:rPr>
        <w:t xml:space="preserve">du dirigeant </w:t>
      </w:r>
      <w:r w:rsidR="00270F55">
        <w:rPr>
          <w:rFonts w:ascii="Times New Roman" w:hAnsi="Times New Roman" w:cs="Times New Roman"/>
          <w:sz w:val="24"/>
          <w:szCs w:val="24"/>
        </w:rPr>
        <w:t>seront</w:t>
      </w:r>
      <w:r w:rsidR="000A0251">
        <w:rPr>
          <w:rFonts w:ascii="Times New Roman" w:hAnsi="Times New Roman" w:cs="Times New Roman"/>
          <w:sz w:val="24"/>
          <w:szCs w:val="24"/>
        </w:rPr>
        <w:t xml:space="preserve"> bien souvent </w:t>
      </w:r>
      <w:r w:rsidR="00251C4A">
        <w:rPr>
          <w:rFonts w:ascii="Times New Roman" w:hAnsi="Times New Roman" w:cs="Times New Roman"/>
          <w:sz w:val="24"/>
          <w:szCs w:val="24"/>
        </w:rPr>
        <w:t>aussi</w:t>
      </w:r>
      <w:r w:rsidR="000A0251">
        <w:rPr>
          <w:rFonts w:ascii="Times New Roman" w:hAnsi="Times New Roman" w:cs="Times New Roman"/>
          <w:sz w:val="24"/>
          <w:szCs w:val="24"/>
        </w:rPr>
        <w:t xml:space="preserve"> important</w:t>
      </w:r>
      <w:r w:rsidR="00F86B46">
        <w:rPr>
          <w:rFonts w:ascii="Times New Roman" w:hAnsi="Times New Roman" w:cs="Times New Roman"/>
          <w:sz w:val="24"/>
          <w:szCs w:val="24"/>
        </w:rPr>
        <w:t>s</w:t>
      </w:r>
      <w:r w:rsidR="000A0251">
        <w:rPr>
          <w:rFonts w:ascii="Times New Roman" w:hAnsi="Times New Roman" w:cs="Times New Roman"/>
          <w:sz w:val="24"/>
          <w:szCs w:val="24"/>
        </w:rPr>
        <w:t xml:space="preserve"> que </w:t>
      </w:r>
      <w:r w:rsidR="00251C4A">
        <w:rPr>
          <w:rFonts w:ascii="Times New Roman" w:hAnsi="Times New Roman" w:cs="Times New Roman"/>
          <w:sz w:val="24"/>
          <w:szCs w:val="24"/>
        </w:rPr>
        <w:t>la qualité du projet</w:t>
      </w:r>
      <w:r w:rsidR="000A0251">
        <w:rPr>
          <w:rFonts w:ascii="Times New Roman" w:hAnsi="Times New Roman" w:cs="Times New Roman"/>
          <w:sz w:val="24"/>
          <w:szCs w:val="24"/>
        </w:rPr>
        <w:t xml:space="preserve">. </w:t>
      </w:r>
    </w:p>
    <w:p w:rsidR="006519A9" w:rsidRDefault="006519A9" w:rsidP="00070900">
      <w:pPr>
        <w:pStyle w:val="Titre4"/>
      </w:pPr>
      <w:bookmarkStart w:id="43" w:name="_Toc411629884"/>
      <w:r w:rsidRPr="00DE4AA5">
        <w:t>Section 2 : Ancrer le caractère social et solidaire de l’entité</w:t>
      </w:r>
      <w:bookmarkEnd w:id="43"/>
    </w:p>
    <w:p w:rsidR="00FF052B" w:rsidRPr="00090BF2" w:rsidRDefault="003D7D0C" w:rsidP="006506B1">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Entre utilité sociale, intérêt général et utilité publique, les formes de reconnaissance ont des définitions et des implications</w:t>
      </w:r>
      <w:r w:rsidR="00FD5C80">
        <w:rPr>
          <w:rFonts w:ascii="Times New Roman" w:eastAsia="Times New Roman" w:hAnsi="Times New Roman" w:cs="Times New Roman"/>
          <w:sz w:val="24"/>
        </w:rPr>
        <w:t xml:space="preserve"> de nature différente</w:t>
      </w:r>
      <w:r>
        <w:rPr>
          <w:rFonts w:ascii="Times New Roman" w:eastAsia="Times New Roman" w:hAnsi="Times New Roman" w:cs="Times New Roman"/>
          <w:sz w:val="24"/>
        </w:rPr>
        <w:t xml:space="preserve"> qu’il convient d’</w:t>
      </w:r>
      <w:r w:rsidR="00FD5C80">
        <w:rPr>
          <w:rFonts w:ascii="Times New Roman" w:eastAsia="Times New Roman" w:hAnsi="Times New Roman" w:cs="Times New Roman"/>
          <w:sz w:val="24"/>
        </w:rPr>
        <w:t>éclaircir</w:t>
      </w:r>
      <w:r>
        <w:rPr>
          <w:rFonts w:ascii="Times New Roman" w:eastAsia="Times New Roman" w:hAnsi="Times New Roman" w:cs="Times New Roman"/>
          <w:sz w:val="24"/>
        </w:rPr>
        <w:t xml:space="preserve">. </w:t>
      </w:r>
      <w:r w:rsidR="006506B1">
        <w:rPr>
          <w:rFonts w:ascii="Times New Roman" w:eastAsia="Times New Roman" w:hAnsi="Times New Roman" w:cs="Times New Roman"/>
          <w:sz w:val="24"/>
        </w:rPr>
        <w:t xml:space="preserve">Afin de renforcer sa crédibilité, une multitude de labels privés ou publics existent, que nous ne présenterons pas : labels généraux (dons en confiance, </w:t>
      </w:r>
      <w:proofErr w:type="spellStart"/>
      <w:r w:rsidR="006506B1">
        <w:rPr>
          <w:rFonts w:ascii="Times New Roman" w:eastAsia="Times New Roman" w:hAnsi="Times New Roman" w:cs="Times New Roman"/>
          <w:sz w:val="24"/>
        </w:rPr>
        <w:t>Ideas</w:t>
      </w:r>
      <w:proofErr w:type="spellEnd"/>
      <w:r w:rsidR="006506B1">
        <w:rPr>
          <w:rFonts w:ascii="Times New Roman" w:eastAsia="Times New Roman" w:hAnsi="Times New Roman" w:cs="Times New Roman"/>
          <w:sz w:val="24"/>
        </w:rPr>
        <w:t>, Lucie), sectoriels (Sport développement durable) ou produits (Ecolabel Européen, Agriculture biologique, FSC). Au-delà de ces formes de reconnaissance, i</w:t>
      </w:r>
      <w:r w:rsidR="00AF223C">
        <w:rPr>
          <w:rFonts w:ascii="Times New Roman" w:eastAsia="Times New Roman" w:hAnsi="Times New Roman" w:cs="Times New Roman"/>
          <w:sz w:val="24"/>
        </w:rPr>
        <w:t>l convient pour l’association d’identifier les attentes des financeurs vis-à-vis du projet social et d’adapter son dialogue</w:t>
      </w:r>
      <w:r w:rsidR="00090BF2">
        <w:rPr>
          <w:rFonts w:ascii="Times New Roman" w:eastAsia="Times New Roman" w:hAnsi="Times New Roman" w:cs="Times New Roman"/>
          <w:sz w:val="24"/>
        </w:rPr>
        <w:t xml:space="preserve"> vis-à-vis de ses interlocuteurs. </w:t>
      </w:r>
    </w:p>
    <w:p w:rsidR="00FF052B" w:rsidRPr="00F96437" w:rsidRDefault="00FF052B" w:rsidP="00F96437">
      <w:pPr>
        <w:pStyle w:val="Titre5"/>
      </w:pPr>
      <w:bookmarkStart w:id="44" w:name="_Toc411629885"/>
      <w:r w:rsidRPr="00C2528B">
        <w:t xml:space="preserve">§1  </w:t>
      </w:r>
      <w:r w:rsidRPr="00F96437">
        <w:t>Obtenir l’agrément d’entreprise sociale et solidaire</w:t>
      </w:r>
      <w:bookmarkEnd w:id="44"/>
    </w:p>
    <w:p w:rsidR="003D7D0C" w:rsidRDefault="00E34C87" w:rsidP="004F35DA">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O</w:t>
      </w:r>
      <w:r w:rsidR="005534CA">
        <w:rPr>
          <w:rFonts w:ascii="Times New Roman" w:eastAsia="Times New Roman" w:hAnsi="Times New Roman" w:cs="Times New Roman"/>
          <w:sz w:val="24"/>
        </w:rPr>
        <w:t>utre son apport en terme</w:t>
      </w:r>
      <w:r>
        <w:rPr>
          <w:rFonts w:ascii="Times New Roman" w:eastAsia="Times New Roman" w:hAnsi="Times New Roman" w:cs="Times New Roman"/>
          <w:sz w:val="24"/>
        </w:rPr>
        <w:t>s</w:t>
      </w:r>
      <w:r w:rsidR="00555CB1">
        <w:rPr>
          <w:rFonts w:ascii="Times New Roman" w:eastAsia="Times New Roman" w:hAnsi="Times New Roman" w:cs="Times New Roman"/>
          <w:sz w:val="24"/>
        </w:rPr>
        <w:t xml:space="preserve"> </w:t>
      </w:r>
      <w:r w:rsidR="005534CA">
        <w:rPr>
          <w:rFonts w:ascii="Times New Roman" w:eastAsia="Times New Roman" w:hAnsi="Times New Roman" w:cs="Times New Roman"/>
          <w:sz w:val="24"/>
        </w:rPr>
        <w:t xml:space="preserve">de communication, </w:t>
      </w:r>
      <w:r>
        <w:rPr>
          <w:rFonts w:ascii="Times New Roman" w:eastAsia="Times New Roman" w:hAnsi="Times New Roman" w:cs="Times New Roman"/>
          <w:sz w:val="24"/>
        </w:rPr>
        <w:t xml:space="preserve">l’agrément d’entreprise solidaire, remplacé par l’agrément d’entreprise solidaire d’utilité sociale (ESUS) par la loi ESS du 31 juillet 2014, </w:t>
      </w:r>
      <w:r w:rsidR="005534CA">
        <w:rPr>
          <w:rFonts w:ascii="Times New Roman" w:eastAsia="Times New Roman" w:hAnsi="Times New Roman" w:cs="Times New Roman"/>
          <w:sz w:val="24"/>
        </w:rPr>
        <w:t>présente la caractéristique</w:t>
      </w:r>
      <w:r w:rsidR="00892FDC">
        <w:rPr>
          <w:rFonts w:ascii="Times New Roman" w:eastAsia="Times New Roman" w:hAnsi="Times New Roman" w:cs="Times New Roman"/>
          <w:sz w:val="24"/>
        </w:rPr>
        <w:t xml:space="preserve"> </w:t>
      </w:r>
      <w:r w:rsidR="005534CA">
        <w:rPr>
          <w:rFonts w:ascii="Times New Roman" w:eastAsia="Times New Roman" w:hAnsi="Times New Roman" w:cs="Times New Roman"/>
          <w:sz w:val="24"/>
        </w:rPr>
        <w:t xml:space="preserve">d’être rendu </w:t>
      </w:r>
      <w:r w:rsidR="004F53DF">
        <w:rPr>
          <w:rFonts w:ascii="Times New Roman" w:eastAsia="Times New Roman" w:hAnsi="Times New Roman" w:cs="Times New Roman"/>
          <w:sz w:val="24"/>
        </w:rPr>
        <w:t>incontournable</w:t>
      </w:r>
      <w:r w:rsidR="005534CA">
        <w:rPr>
          <w:rFonts w:ascii="Times New Roman" w:eastAsia="Times New Roman" w:hAnsi="Times New Roman" w:cs="Times New Roman"/>
          <w:sz w:val="24"/>
        </w:rPr>
        <w:t xml:space="preserve"> afin</w:t>
      </w:r>
      <w:r w:rsidR="00892FDC">
        <w:rPr>
          <w:rFonts w:ascii="Times New Roman" w:eastAsia="Times New Roman" w:hAnsi="Times New Roman" w:cs="Times New Roman"/>
          <w:sz w:val="24"/>
        </w:rPr>
        <w:t xml:space="preserve"> d’</w:t>
      </w:r>
      <w:r w:rsidR="005534CA">
        <w:rPr>
          <w:rFonts w:ascii="Times New Roman" w:eastAsia="Times New Roman" w:hAnsi="Times New Roman" w:cs="Times New Roman"/>
          <w:sz w:val="24"/>
        </w:rPr>
        <w:t>obtenir des</w:t>
      </w:r>
      <w:r w:rsidR="00892FDC">
        <w:rPr>
          <w:rFonts w:ascii="Times New Roman" w:eastAsia="Times New Roman" w:hAnsi="Times New Roman" w:cs="Times New Roman"/>
          <w:sz w:val="24"/>
        </w:rPr>
        <w:t xml:space="preserve"> </w:t>
      </w:r>
      <w:r w:rsidR="005534CA">
        <w:rPr>
          <w:rFonts w:ascii="Times New Roman" w:eastAsia="Times New Roman" w:hAnsi="Times New Roman" w:cs="Times New Roman"/>
          <w:sz w:val="24"/>
        </w:rPr>
        <w:t>f</w:t>
      </w:r>
      <w:r w:rsidR="004F35DA">
        <w:rPr>
          <w:rFonts w:ascii="Times New Roman" w:eastAsia="Times New Roman" w:hAnsi="Times New Roman" w:cs="Times New Roman"/>
          <w:sz w:val="24"/>
        </w:rPr>
        <w:t>onds d’un grand nombre de financeurs</w:t>
      </w:r>
      <w:r w:rsidR="00687EC1">
        <w:rPr>
          <w:rFonts w:ascii="Times New Roman" w:eastAsia="Times New Roman" w:hAnsi="Times New Roman" w:cs="Times New Roman"/>
          <w:sz w:val="24"/>
        </w:rPr>
        <w:t xml:space="preserve"> solidaire</w:t>
      </w:r>
      <w:r w:rsidR="005534CA">
        <w:rPr>
          <w:rFonts w:ascii="Times New Roman" w:eastAsia="Times New Roman" w:hAnsi="Times New Roman" w:cs="Times New Roman"/>
          <w:sz w:val="24"/>
        </w:rPr>
        <w:t>s.</w:t>
      </w:r>
      <w:r w:rsidR="00555CB1">
        <w:rPr>
          <w:rFonts w:ascii="Times New Roman" w:eastAsia="Times New Roman" w:hAnsi="Times New Roman" w:cs="Times New Roman"/>
          <w:sz w:val="24"/>
        </w:rPr>
        <w:t xml:space="preserve"> Depuis les années 80, </w:t>
      </w:r>
      <w:r w:rsidR="00555CB1" w:rsidRPr="00555CB1">
        <w:rPr>
          <w:rFonts w:ascii="Times New Roman" w:eastAsia="Times New Roman" w:hAnsi="Times New Roman" w:cs="Times New Roman"/>
          <w:sz w:val="24"/>
        </w:rPr>
        <w:t xml:space="preserve">banques </w:t>
      </w:r>
      <w:r w:rsidR="00555CB1">
        <w:rPr>
          <w:rFonts w:ascii="Times New Roman" w:eastAsia="Times New Roman" w:hAnsi="Times New Roman" w:cs="Times New Roman"/>
          <w:sz w:val="24"/>
        </w:rPr>
        <w:t>et</w:t>
      </w:r>
      <w:r w:rsidR="00555CB1" w:rsidRPr="00555CB1">
        <w:rPr>
          <w:rFonts w:ascii="Times New Roman" w:eastAsia="Times New Roman" w:hAnsi="Times New Roman" w:cs="Times New Roman"/>
          <w:sz w:val="24"/>
        </w:rPr>
        <w:t xml:space="preserve"> établissements financiers solidaires</w:t>
      </w:r>
      <w:r w:rsidR="00555CB1">
        <w:rPr>
          <w:rFonts w:ascii="Times New Roman" w:eastAsia="Times New Roman" w:hAnsi="Times New Roman" w:cs="Times New Roman"/>
          <w:sz w:val="24"/>
        </w:rPr>
        <w:t xml:space="preserve"> assurent la collect</w:t>
      </w:r>
      <w:r w:rsidR="0061276F">
        <w:rPr>
          <w:rFonts w:ascii="Times New Roman" w:eastAsia="Times New Roman" w:hAnsi="Times New Roman" w:cs="Times New Roman"/>
          <w:sz w:val="24"/>
        </w:rPr>
        <w:t>e de l’épargne solidaire abondée</w:t>
      </w:r>
      <w:r w:rsidR="00555CB1">
        <w:rPr>
          <w:rFonts w:ascii="Times New Roman" w:eastAsia="Times New Roman" w:hAnsi="Times New Roman" w:cs="Times New Roman"/>
          <w:sz w:val="24"/>
        </w:rPr>
        <w:t xml:space="preserve"> par le public sous diverses formes (épargne salariale, livrets, assurance-vie)</w:t>
      </w:r>
      <w:r w:rsidR="008172D9">
        <w:rPr>
          <w:rFonts w:ascii="Times New Roman" w:eastAsia="Times New Roman" w:hAnsi="Times New Roman" w:cs="Times New Roman"/>
          <w:sz w:val="24"/>
        </w:rPr>
        <w:t xml:space="preserve">. </w:t>
      </w:r>
      <w:r w:rsidR="004F35DA">
        <w:rPr>
          <w:rFonts w:ascii="Times New Roman" w:eastAsia="Times New Roman" w:hAnsi="Times New Roman" w:cs="Times New Roman"/>
          <w:sz w:val="24"/>
        </w:rPr>
        <w:t>Parmi ces acteurs, les fonds d’épargne salariale sont tenu</w:t>
      </w:r>
      <w:r w:rsidR="008172D9">
        <w:rPr>
          <w:rFonts w:ascii="Times New Roman" w:eastAsia="Times New Roman" w:hAnsi="Times New Roman" w:cs="Times New Roman"/>
          <w:sz w:val="24"/>
        </w:rPr>
        <w:t xml:space="preserve">s </w:t>
      </w:r>
      <w:r w:rsidR="00A268E2">
        <w:rPr>
          <w:rFonts w:ascii="Times New Roman" w:eastAsia="Times New Roman" w:hAnsi="Times New Roman" w:cs="Times New Roman"/>
          <w:sz w:val="24"/>
        </w:rPr>
        <w:t>depuis la loi Fabius de 2001</w:t>
      </w:r>
      <w:r w:rsidR="00A268E2">
        <w:rPr>
          <w:rStyle w:val="Appelnotedebasdep"/>
          <w:rFonts w:ascii="Times New Roman" w:eastAsia="Times New Roman" w:hAnsi="Times New Roman" w:cs="Times New Roman"/>
          <w:sz w:val="24"/>
        </w:rPr>
        <w:footnoteReference w:id="43"/>
      </w:r>
      <w:r w:rsidR="00A268E2">
        <w:rPr>
          <w:rFonts w:ascii="Times New Roman" w:eastAsia="Times New Roman" w:hAnsi="Times New Roman" w:cs="Times New Roman"/>
          <w:sz w:val="24"/>
        </w:rPr>
        <w:t xml:space="preserve"> </w:t>
      </w:r>
      <w:r w:rsidR="008172D9">
        <w:rPr>
          <w:rFonts w:ascii="Times New Roman" w:eastAsia="Times New Roman" w:hAnsi="Times New Roman" w:cs="Times New Roman"/>
          <w:sz w:val="24"/>
        </w:rPr>
        <w:t xml:space="preserve">d’investir </w:t>
      </w:r>
      <w:r w:rsidR="004F35DA">
        <w:rPr>
          <w:rFonts w:ascii="Times New Roman" w:eastAsia="Times New Roman" w:hAnsi="Times New Roman" w:cs="Times New Roman"/>
          <w:sz w:val="24"/>
        </w:rPr>
        <w:t>entre</w:t>
      </w:r>
      <w:r w:rsidR="008172D9">
        <w:rPr>
          <w:rFonts w:ascii="Times New Roman" w:eastAsia="Times New Roman" w:hAnsi="Times New Roman" w:cs="Times New Roman"/>
          <w:sz w:val="24"/>
        </w:rPr>
        <w:t xml:space="preserve"> 5</w:t>
      </w:r>
      <w:r w:rsidR="004457D1">
        <w:rPr>
          <w:rFonts w:ascii="Times New Roman" w:eastAsia="Times New Roman" w:hAnsi="Times New Roman" w:cs="Times New Roman"/>
          <w:sz w:val="24"/>
        </w:rPr>
        <w:t xml:space="preserve"> </w:t>
      </w:r>
      <w:r w:rsidR="008172D9">
        <w:rPr>
          <w:rFonts w:ascii="Times New Roman" w:eastAsia="Times New Roman" w:hAnsi="Times New Roman" w:cs="Times New Roman"/>
          <w:sz w:val="24"/>
        </w:rPr>
        <w:t xml:space="preserve">% </w:t>
      </w:r>
      <w:r w:rsidR="004F35DA">
        <w:rPr>
          <w:rFonts w:ascii="Times New Roman" w:eastAsia="Times New Roman" w:hAnsi="Times New Roman" w:cs="Times New Roman"/>
          <w:sz w:val="24"/>
        </w:rPr>
        <w:t>et 10</w:t>
      </w:r>
      <w:r w:rsidR="004457D1">
        <w:rPr>
          <w:rFonts w:ascii="Times New Roman" w:eastAsia="Times New Roman" w:hAnsi="Times New Roman" w:cs="Times New Roman"/>
          <w:sz w:val="24"/>
        </w:rPr>
        <w:t xml:space="preserve"> </w:t>
      </w:r>
      <w:r w:rsidR="004F35DA">
        <w:rPr>
          <w:rFonts w:ascii="Times New Roman" w:eastAsia="Times New Roman" w:hAnsi="Times New Roman" w:cs="Times New Roman"/>
          <w:sz w:val="24"/>
        </w:rPr>
        <w:t xml:space="preserve">% </w:t>
      </w:r>
      <w:r w:rsidR="008172D9">
        <w:rPr>
          <w:rFonts w:ascii="Times New Roman" w:eastAsia="Times New Roman" w:hAnsi="Times New Roman" w:cs="Times New Roman"/>
          <w:sz w:val="24"/>
        </w:rPr>
        <w:t xml:space="preserve">des sommes </w:t>
      </w:r>
      <w:r w:rsidR="004F35DA">
        <w:rPr>
          <w:rFonts w:ascii="Times New Roman" w:eastAsia="Times New Roman" w:hAnsi="Times New Roman" w:cs="Times New Roman"/>
          <w:sz w:val="24"/>
        </w:rPr>
        <w:t>collectées</w:t>
      </w:r>
      <w:r w:rsidR="008172D9">
        <w:rPr>
          <w:rFonts w:ascii="Times New Roman" w:eastAsia="Times New Roman" w:hAnsi="Times New Roman" w:cs="Times New Roman"/>
          <w:sz w:val="24"/>
        </w:rPr>
        <w:t xml:space="preserve"> dans des </w:t>
      </w:r>
      <w:r w:rsidR="008172D9">
        <w:rPr>
          <w:rFonts w:ascii="Times New Roman" w:eastAsia="Times New Roman" w:hAnsi="Times New Roman" w:cs="Times New Roman"/>
          <w:sz w:val="24"/>
        </w:rPr>
        <w:lastRenderedPageBreak/>
        <w:t>entreprises solidaires</w:t>
      </w:r>
      <w:r w:rsidR="00A268E2">
        <w:rPr>
          <w:rFonts w:ascii="Times New Roman" w:eastAsia="Times New Roman" w:hAnsi="Times New Roman" w:cs="Times New Roman"/>
          <w:sz w:val="24"/>
        </w:rPr>
        <w:t>, des fonds communs de placement à risque ou des sociétés de capital-risque détenant au moins 40</w:t>
      </w:r>
      <w:r w:rsidR="004457D1">
        <w:rPr>
          <w:rFonts w:ascii="Times New Roman" w:eastAsia="Times New Roman" w:hAnsi="Times New Roman" w:cs="Times New Roman"/>
          <w:sz w:val="24"/>
        </w:rPr>
        <w:t xml:space="preserve"> </w:t>
      </w:r>
      <w:r w:rsidR="00A268E2">
        <w:rPr>
          <w:rFonts w:ascii="Times New Roman" w:eastAsia="Times New Roman" w:hAnsi="Times New Roman" w:cs="Times New Roman"/>
          <w:sz w:val="24"/>
        </w:rPr>
        <w:t>% d’actifs issus d’entreprise</w:t>
      </w:r>
      <w:r w:rsidR="003B5246">
        <w:rPr>
          <w:rFonts w:ascii="Times New Roman" w:eastAsia="Times New Roman" w:hAnsi="Times New Roman" w:cs="Times New Roman"/>
          <w:sz w:val="24"/>
        </w:rPr>
        <w:t>s</w:t>
      </w:r>
      <w:r w:rsidR="00A268E2">
        <w:rPr>
          <w:rFonts w:ascii="Times New Roman" w:eastAsia="Times New Roman" w:hAnsi="Times New Roman" w:cs="Times New Roman"/>
          <w:sz w:val="24"/>
        </w:rPr>
        <w:t xml:space="preserve"> solidaire</w:t>
      </w:r>
      <w:r w:rsidR="003B5246">
        <w:rPr>
          <w:rFonts w:ascii="Times New Roman" w:eastAsia="Times New Roman" w:hAnsi="Times New Roman" w:cs="Times New Roman"/>
          <w:sz w:val="24"/>
        </w:rPr>
        <w:t>s</w:t>
      </w:r>
      <w:r w:rsidR="00A268E2">
        <w:rPr>
          <w:rFonts w:ascii="Times New Roman" w:eastAsia="Times New Roman" w:hAnsi="Times New Roman" w:cs="Times New Roman"/>
          <w:sz w:val="24"/>
        </w:rPr>
        <w:t>.</w:t>
      </w:r>
      <w:r w:rsidR="00555CB1">
        <w:rPr>
          <w:rFonts w:ascii="Times New Roman" w:eastAsia="Times New Roman" w:hAnsi="Times New Roman" w:cs="Times New Roman"/>
          <w:sz w:val="24"/>
        </w:rPr>
        <w:t xml:space="preserve"> </w:t>
      </w:r>
      <w:r w:rsidR="00A268E2">
        <w:rPr>
          <w:rFonts w:ascii="Times New Roman" w:eastAsia="Times New Roman" w:hAnsi="Times New Roman" w:cs="Times New Roman"/>
          <w:sz w:val="24"/>
        </w:rPr>
        <w:t>D</w:t>
      </w:r>
      <w:r w:rsidR="00555CB1">
        <w:rPr>
          <w:rFonts w:ascii="Times New Roman" w:eastAsia="Times New Roman" w:hAnsi="Times New Roman" w:cs="Times New Roman"/>
          <w:sz w:val="24"/>
        </w:rPr>
        <w:t>e</w:t>
      </w:r>
      <w:r w:rsidR="008172D9">
        <w:rPr>
          <w:rFonts w:ascii="Times New Roman" w:eastAsia="Times New Roman" w:hAnsi="Times New Roman" w:cs="Times New Roman"/>
          <w:sz w:val="24"/>
        </w:rPr>
        <w:t xml:space="preserve">s sociétés </w:t>
      </w:r>
      <w:r w:rsidR="00A268E2">
        <w:rPr>
          <w:rFonts w:ascii="Times New Roman" w:eastAsia="Times New Roman" w:hAnsi="Times New Roman" w:cs="Times New Roman"/>
          <w:sz w:val="24"/>
        </w:rPr>
        <w:t>de capital-risque</w:t>
      </w:r>
      <w:r w:rsidR="008172D9">
        <w:rPr>
          <w:rFonts w:ascii="Times New Roman" w:eastAsia="Times New Roman" w:hAnsi="Times New Roman" w:cs="Times New Roman"/>
          <w:sz w:val="24"/>
        </w:rPr>
        <w:t xml:space="preserve"> solidaire (telles France Active, Autonomie et Solidarité, Habitat et Humanisme) se sont </w:t>
      </w:r>
      <w:r w:rsidR="00A268E2">
        <w:rPr>
          <w:rFonts w:ascii="Times New Roman" w:eastAsia="Times New Roman" w:hAnsi="Times New Roman" w:cs="Times New Roman"/>
          <w:sz w:val="24"/>
        </w:rPr>
        <w:t>développées en vue d’investir une partie de c</w:t>
      </w:r>
      <w:r w:rsidR="008172D9">
        <w:rPr>
          <w:rFonts w:ascii="Times New Roman" w:eastAsia="Times New Roman" w:hAnsi="Times New Roman" w:cs="Times New Roman"/>
          <w:sz w:val="24"/>
        </w:rPr>
        <w:t>es sommes</w:t>
      </w:r>
      <w:r w:rsidR="00A268E2" w:rsidRPr="00A268E2">
        <w:rPr>
          <w:rFonts w:ascii="Times New Roman" w:eastAsia="Times New Roman" w:hAnsi="Times New Roman" w:cs="Times New Roman"/>
          <w:sz w:val="24"/>
        </w:rPr>
        <w:t xml:space="preserve"> </w:t>
      </w:r>
      <w:r w:rsidR="00A268E2">
        <w:rPr>
          <w:rFonts w:ascii="Times New Roman" w:eastAsia="Times New Roman" w:hAnsi="Times New Roman" w:cs="Times New Roman"/>
          <w:sz w:val="24"/>
        </w:rPr>
        <w:t>dans des entreprises solidaires</w:t>
      </w:r>
      <w:r w:rsidR="008172D9">
        <w:rPr>
          <w:rFonts w:ascii="Times New Roman" w:eastAsia="Times New Roman" w:hAnsi="Times New Roman" w:cs="Times New Roman"/>
          <w:sz w:val="24"/>
        </w:rPr>
        <w:t>, en plus des financements publics destinés à l’</w:t>
      </w:r>
      <w:r w:rsidR="00A268E2">
        <w:rPr>
          <w:rFonts w:ascii="Times New Roman" w:eastAsia="Times New Roman" w:hAnsi="Times New Roman" w:cs="Times New Roman"/>
          <w:sz w:val="24"/>
        </w:rPr>
        <w:t>ESS</w:t>
      </w:r>
      <w:r w:rsidR="008172D9">
        <w:rPr>
          <w:rFonts w:ascii="Times New Roman" w:eastAsia="Times New Roman" w:hAnsi="Times New Roman" w:cs="Times New Roman"/>
          <w:sz w:val="24"/>
        </w:rPr>
        <w:t>. Ces acteurs conditionnent donc l</w:t>
      </w:r>
      <w:r w:rsidR="003B5246">
        <w:rPr>
          <w:rFonts w:ascii="Times New Roman" w:eastAsia="Times New Roman" w:hAnsi="Times New Roman" w:cs="Times New Roman"/>
          <w:sz w:val="24"/>
        </w:rPr>
        <w:t>’octroi de leurs concours</w:t>
      </w:r>
      <w:r w:rsidR="008172D9">
        <w:rPr>
          <w:rFonts w:ascii="Times New Roman" w:eastAsia="Times New Roman" w:hAnsi="Times New Roman" w:cs="Times New Roman"/>
          <w:sz w:val="24"/>
        </w:rPr>
        <w:t xml:space="preserve"> financier</w:t>
      </w:r>
      <w:r w:rsidR="003B5246">
        <w:rPr>
          <w:rFonts w:ascii="Times New Roman" w:eastAsia="Times New Roman" w:hAnsi="Times New Roman" w:cs="Times New Roman"/>
          <w:sz w:val="24"/>
        </w:rPr>
        <w:t>s</w:t>
      </w:r>
      <w:r w:rsidR="008172D9">
        <w:rPr>
          <w:rFonts w:ascii="Times New Roman" w:eastAsia="Times New Roman" w:hAnsi="Times New Roman" w:cs="Times New Roman"/>
          <w:sz w:val="24"/>
        </w:rPr>
        <w:t xml:space="preserve"> à l’obtention de l’agrément d’entreprise solidaire</w:t>
      </w:r>
      <w:r w:rsidR="00E2773A">
        <w:rPr>
          <w:rFonts w:ascii="Times New Roman" w:eastAsia="Times New Roman" w:hAnsi="Times New Roman" w:cs="Times New Roman"/>
          <w:sz w:val="24"/>
        </w:rPr>
        <w:t xml:space="preserve"> d’utilité sociale</w:t>
      </w:r>
      <w:r w:rsidR="004F35DA">
        <w:rPr>
          <w:rFonts w:ascii="Times New Roman" w:eastAsia="Times New Roman" w:hAnsi="Times New Roman" w:cs="Times New Roman"/>
          <w:sz w:val="24"/>
        </w:rPr>
        <w:t xml:space="preserve">, dont la définition est </w:t>
      </w:r>
      <w:r w:rsidR="00A268E2">
        <w:rPr>
          <w:rFonts w:ascii="Times New Roman" w:eastAsia="Times New Roman" w:hAnsi="Times New Roman" w:cs="Times New Roman"/>
          <w:sz w:val="24"/>
        </w:rPr>
        <w:t>décrite</w:t>
      </w:r>
      <w:r w:rsidR="004F35DA">
        <w:rPr>
          <w:rFonts w:ascii="Times New Roman" w:eastAsia="Times New Roman" w:hAnsi="Times New Roman" w:cs="Times New Roman"/>
          <w:sz w:val="24"/>
        </w:rPr>
        <w:t xml:space="preserve"> dans l’article L. </w:t>
      </w:r>
      <w:r w:rsidR="004F35DA" w:rsidRPr="004F35DA">
        <w:rPr>
          <w:rFonts w:ascii="Times New Roman" w:eastAsia="Times New Roman" w:hAnsi="Times New Roman" w:cs="Times New Roman"/>
          <w:sz w:val="24"/>
        </w:rPr>
        <w:t>3332-17-1 du code du travail,</w:t>
      </w:r>
      <w:r w:rsidR="004F35DA">
        <w:rPr>
          <w:rFonts w:ascii="Times New Roman" w:eastAsia="Times New Roman" w:hAnsi="Times New Roman" w:cs="Times New Roman"/>
          <w:sz w:val="24"/>
        </w:rPr>
        <w:t xml:space="preserve"> et dont l’application sera précisée dans un décret à venir.</w:t>
      </w:r>
    </w:p>
    <w:p w:rsidR="00FF052B" w:rsidRPr="00E2773A" w:rsidRDefault="00EB55D7" w:rsidP="00696F1A">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Dans le cas de l</w:t>
      </w:r>
      <w:r w:rsidR="003B6A70">
        <w:rPr>
          <w:rFonts w:ascii="Times New Roman" w:eastAsia="Times New Roman" w:hAnsi="Times New Roman" w:cs="Times New Roman"/>
          <w:sz w:val="24"/>
        </w:rPr>
        <w:t>’association</w:t>
      </w:r>
      <w:r>
        <w:rPr>
          <w:rFonts w:ascii="Times New Roman" w:eastAsia="Times New Roman" w:hAnsi="Times New Roman" w:cs="Times New Roman"/>
          <w:sz w:val="24"/>
        </w:rPr>
        <w:t xml:space="preserve"> AGE, il a été convenu que l’association se dirigerait vers les financements auprès de France Active. Les associations étant elles-mêmes tenues d’obtenir l’agrément d’entreprise solidaire</w:t>
      </w:r>
      <w:r w:rsidR="00823623">
        <w:rPr>
          <w:rFonts w:ascii="Times New Roman" w:eastAsia="Times New Roman" w:hAnsi="Times New Roman" w:cs="Times New Roman"/>
          <w:sz w:val="24"/>
        </w:rPr>
        <w:t xml:space="preserve"> (dénomination officielle jusqu’au 31 juillet 2014)</w:t>
      </w:r>
      <w:r>
        <w:rPr>
          <w:rFonts w:ascii="Times New Roman" w:eastAsia="Times New Roman" w:hAnsi="Times New Roman" w:cs="Times New Roman"/>
          <w:sz w:val="24"/>
        </w:rPr>
        <w:t xml:space="preserve">, démarche que l’association AGE </w:t>
      </w:r>
      <w:r w:rsidR="0026768D">
        <w:rPr>
          <w:rFonts w:ascii="Times New Roman" w:eastAsia="Times New Roman" w:hAnsi="Times New Roman" w:cs="Times New Roman"/>
          <w:sz w:val="24"/>
        </w:rPr>
        <w:t>avait</w:t>
      </w:r>
      <w:r w:rsidR="00E2773A">
        <w:rPr>
          <w:rFonts w:ascii="Times New Roman" w:eastAsia="Times New Roman" w:hAnsi="Times New Roman" w:cs="Times New Roman"/>
          <w:sz w:val="24"/>
        </w:rPr>
        <w:t xml:space="preserve"> décidé </w:t>
      </w:r>
      <w:r w:rsidR="0026768D">
        <w:rPr>
          <w:rFonts w:ascii="Times New Roman" w:eastAsia="Times New Roman" w:hAnsi="Times New Roman" w:cs="Times New Roman"/>
          <w:sz w:val="24"/>
        </w:rPr>
        <w:t>d’assumer</w:t>
      </w:r>
      <w:r>
        <w:rPr>
          <w:rFonts w:ascii="Times New Roman" w:eastAsia="Times New Roman" w:hAnsi="Times New Roman" w:cs="Times New Roman"/>
          <w:sz w:val="24"/>
        </w:rPr>
        <w:t xml:space="preserve"> </w:t>
      </w:r>
      <w:r w:rsidR="00E2773A">
        <w:rPr>
          <w:rFonts w:ascii="Times New Roman" w:eastAsia="Times New Roman" w:hAnsi="Times New Roman" w:cs="Times New Roman"/>
          <w:sz w:val="24"/>
        </w:rPr>
        <w:t xml:space="preserve">afin de ne pas ralentir l’instruction du dossier. </w:t>
      </w:r>
      <w:r w:rsidR="00696F1A">
        <w:rPr>
          <w:rFonts w:ascii="Times New Roman" w:hAnsi="Times New Roman" w:cs="Times New Roman"/>
          <w:sz w:val="24"/>
          <w:szCs w:val="24"/>
        </w:rPr>
        <w:t>L’anticipation de l’obtention de cet agrément, critère indispensable s’il en est, a permis un gain de temps mais aussi une confiance plus importante du financeur, limitant de fait les remarques sur la demande de financement et offrant un outil de communication d’importance.</w:t>
      </w:r>
    </w:p>
    <w:p w:rsidR="00FF052B" w:rsidRPr="00F96437" w:rsidRDefault="00FF052B" w:rsidP="00F96437">
      <w:pPr>
        <w:pStyle w:val="Titre5"/>
      </w:pPr>
      <w:bookmarkStart w:id="45" w:name="_Toc411629886"/>
      <w:r w:rsidRPr="00C2528B">
        <w:t xml:space="preserve">§2  </w:t>
      </w:r>
      <w:r w:rsidRPr="00F96437">
        <w:t>Distinguer intérêt général et utilité publique</w:t>
      </w:r>
      <w:bookmarkEnd w:id="45"/>
    </w:p>
    <w:p w:rsidR="00FF052B" w:rsidRPr="006569D3" w:rsidRDefault="00B33031" w:rsidP="006569D3">
      <w:pPr>
        <w:pStyle w:val="Paragraphedeliste"/>
        <w:numPr>
          <w:ilvl w:val="0"/>
          <w:numId w:val="18"/>
        </w:numPr>
        <w:spacing w:after="240"/>
        <w:ind w:right="-284"/>
        <w:jc w:val="both"/>
        <w:rPr>
          <w:rFonts w:ascii="Times New Roman" w:eastAsia="Times New Roman" w:hAnsi="Times New Roman" w:cs="Times New Roman"/>
          <w:sz w:val="24"/>
          <w:u w:val="single"/>
        </w:rPr>
      </w:pPr>
      <w:r w:rsidRPr="006569D3">
        <w:rPr>
          <w:rFonts w:ascii="Times New Roman" w:eastAsia="Times New Roman" w:hAnsi="Times New Roman" w:cs="Times New Roman"/>
          <w:sz w:val="24"/>
          <w:u w:val="single"/>
        </w:rPr>
        <w:t>Intérêt général</w:t>
      </w:r>
    </w:p>
    <w:p w:rsidR="00062D01" w:rsidRDefault="002715CB" w:rsidP="00EA696B">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La reconnaissance d’intérêt général obéit aux textes 200 et 238 bis </w:t>
      </w:r>
      <w:r w:rsidR="00796DF9">
        <w:rPr>
          <w:rFonts w:ascii="Times New Roman" w:eastAsia="Times New Roman" w:hAnsi="Times New Roman" w:cs="Times New Roman"/>
          <w:sz w:val="24"/>
        </w:rPr>
        <w:t>du Code Général des I</w:t>
      </w:r>
      <w:r>
        <w:rPr>
          <w:rFonts w:ascii="Times New Roman" w:eastAsia="Times New Roman" w:hAnsi="Times New Roman" w:cs="Times New Roman"/>
          <w:sz w:val="24"/>
        </w:rPr>
        <w:t xml:space="preserve">mpôts. </w:t>
      </w:r>
      <w:r w:rsidR="00062D01">
        <w:rPr>
          <w:rFonts w:ascii="Times New Roman" w:eastAsia="Times New Roman" w:hAnsi="Times New Roman" w:cs="Times New Roman"/>
          <w:sz w:val="24"/>
        </w:rPr>
        <w:t>Les conditions à remplir sont les suivantes :</w:t>
      </w:r>
    </w:p>
    <w:p w:rsidR="00EA696B" w:rsidRDefault="00EA696B" w:rsidP="00463278">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O</w:t>
      </w:r>
      <w:r w:rsidRPr="00EA696B">
        <w:rPr>
          <w:rFonts w:ascii="Times New Roman" w:eastAsia="Times New Roman" w:hAnsi="Times New Roman" w:cs="Times New Roman"/>
          <w:sz w:val="24"/>
        </w:rPr>
        <w:t xml:space="preserve">bjet </w:t>
      </w:r>
      <w:r>
        <w:rPr>
          <w:rFonts w:ascii="Times New Roman" w:eastAsia="Times New Roman" w:hAnsi="Times New Roman" w:cs="Times New Roman"/>
          <w:sz w:val="24"/>
        </w:rPr>
        <w:t xml:space="preserve">de l’association </w:t>
      </w:r>
      <w:r w:rsidRPr="00EA696B">
        <w:rPr>
          <w:rFonts w:ascii="Times New Roman" w:eastAsia="Times New Roman" w:hAnsi="Times New Roman" w:cs="Times New Roman"/>
          <w:sz w:val="24"/>
        </w:rPr>
        <w:t>conforme aux activités prévues aux articles 200 et 238 bis du CGI</w:t>
      </w:r>
    </w:p>
    <w:p w:rsidR="00EA696B" w:rsidRPr="009D7A41" w:rsidRDefault="00EA696B" w:rsidP="00463278">
      <w:pPr>
        <w:pStyle w:val="Paragraphedeliste"/>
        <w:numPr>
          <w:ilvl w:val="0"/>
          <w:numId w:val="19"/>
        </w:numPr>
        <w:ind w:left="714" w:right="-284" w:hanging="357"/>
        <w:contextualSpacing w:val="0"/>
        <w:jc w:val="both"/>
        <w:rPr>
          <w:rFonts w:ascii="Times New Roman" w:eastAsia="Times New Roman" w:hAnsi="Times New Roman" w:cs="Times New Roman"/>
          <w:sz w:val="24"/>
        </w:rPr>
      </w:pPr>
      <w:r w:rsidRPr="009D7A41">
        <w:rPr>
          <w:rFonts w:ascii="Times New Roman" w:eastAsia="Times New Roman" w:hAnsi="Times New Roman" w:cs="Times New Roman"/>
          <w:sz w:val="24"/>
        </w:rPr>
        <w:t>Territorialité</w:t>
      </w:r>
      <w:r w:rsidR="00993366" w:rsidRPr="009D7A41">
        <w:rPr>
          <w:rFonts w:ascii="Times New Roman" w:eastAsia="Times New Roman" w:hAnsi="Times New Roman" w:cs="Times New Roman"/>
          <w:sz w:val="24"/>
        </w:rPr>
        <w:t xml:space="preserve"> </w:t>
      </w:r>
      <w:r w:rsidR="009D7A41" w:rsidRPr="009D7A41">
        <w:rPr>
          <w:rFonts w:ascii="Times New Roman" w:eastAsia="Times New Roman" w:hAnsi="Times New Roman" w:cs="Times New Roman"/>
          <w:sz w:val="24"/>
        </w:rPr>
        <w:t xml:space="preserve">française </w:t>
      </w:r>
      <w:r w:rsidR="009D7A41">
        <w:rPr>
          <w:rFonts w:ascii="Times New Roman" w:eastAsia="Times New Roman" w:hAnsi="Times New Roman" w:cs="Times New Roman"/>
          <w:sz w:val="24"/>
        </w:rPr>
        <w:t xml:space="preserve">des activités, élargie aux </w:t>
      </w:r>
      <w:r w:rsidR="005A5A5B">
        <w:rPr>
          <w:rFonts w:ascii="Times New Roman" w:eastAsia="Times New Roman" w:hAnsi="Times New Roman" w:cs="Times New Roman"/>
          <w:sz w:val="24"/>
        </w:rPr>
        <w:t>ONG</w:t>
      </w:r>
      <w:r w:rsidR="00993366" w:rsidRPr="009D7A41">
        <w:rPr>
          <w:rFonts w:ascii="Times New Roman" w:eastAsia="Times New Roman" w:hAnsi="Times New Roman" w:cs="Times New Roman"/>
          <w:sz w:val="24"/>
        </w:rPr>
        <w:t xml:space="preserve"> </w:t>
      </w:r>
      <w:r w:rsidR="005A5A5B">
        <w:rPr>
          <w:rFonts w:ascii="Times New Roman" w:eastAsia="Times New Roman" w:hAnsi="Times New Roman" w:cs="Times New Roman"/>
          <w:sz w:val="24"/>
        </w:rPr>
        <w:t>œuvrant</w:t>
      </w:r>
      <w:r w:rsidR="00993366" w:rsidRPr="009D7A41">
        <w:rPr>
          <w:rFonts w:ascii="Times New Roman" w:eastAsia="Times New Roman" w:hAnsi="Times New Roman" w:cs="Times New Roman"/>
          <w:sz w:val="24"/>
        </w:rPr>
        <w:t xml:space="preserve"> dans l’humanitaire</w:t>
      </w:r>
      <w:r w:rsidR="005A5A5B">
        <w:rPr>
          <w:rFonts w:ascii="Times New Roman" w:eastAsia="Times New Roman" w:hAnsi="Times New Roman" w:cs="Times New Roman"/>
          <w:sz w:val="24"/>
        </w:rPr>
        <w:t xml:space="preserve"> d’urgence</w:t>
      </w:r>
      <w:r w:rsidR="00993366" w:rsidRPr="009D7A41">
        <w:rPr>
          <w:rFonts w:ascii="Times New Roman" w:eastAsia="Times New Roman" w:hAnsi="Times New Roman" w:cs="Times New Roman"/>
          <w:sz w:val="24"/>
        </w:rPr>
        <w:t xml:space="preserve"> ou concourant au rayonnement</w:t>
      </w:r>
      <w:r w:rsidR="005A5A5B">
        <w:rPr>
          <w:rFonts w:ascii="Times New Roman" w:eastAsia="Times New Roman" w:hAnsi="Times New Roman" w:cs="Times New Roman"/>
          <w:sz w:val="24"/>
        </w:rPr>
        <w:t xml:space="preserve"> culturel</w:t>
      </w:r>
      <w:r w:rsidR="00993366" w:rsidRPr="009D7A41">
        <w:rPr>
          <w:rFonts w:ascii="Times New Roman" w:eastAsia="Times New Roman" w:hAnsi="Times New Roman" w:cs="Times New Roman"/>
          <w:sz w:val="24"/>
        </w:rPr>
        <w:t xml:space="preserve"> de la France</w:t>
      </w:r>
      <w:r w:rsidR="00721434" w:rsidRPr="009D7A41">
        <w:rPr>
          <w:rStyle w:val="Appelnotedebasdep"/>
          <w:rFonts w:ascii="Times New Roman" w:eastAsia="Times New Roman" w:hAnsi="Times New Roman" w:cs="Times New Roman"/>
          <w:sz w:val="24"/>
        </w:rPr>
        <w:footnoteReference w:id="44"/>
      </w:r>
    </w:p>
    <w:p w:rsidR="00062D01" w:rsidRDefault="00EA696B" w:rsidP="00463278">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Ne fonctionne pas</w:t>
      </w:r>
      <w:r w:rsidR="00062D01">
        <w:rPr>
          <w:rFonts w:ascii="Times New Roman" w:eastAsia="Times New Roman" w:hAnsi="Times New Roman" w:cs="Times New Roman"/>
          <w:sz w:val="24"/>
        </w:rPr>
        <w:t xml:space="preserve"> au profit d’un cercle restreint de personnes</w:t>
      </w:r>
    </w:p>
    <w:p w:rsidR="00062D01" w:rsidRDefault="00062D01" w:rsidP="00463278">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Gestion désintéressée</w:t>
      </w:r>
    </w:p>
    <w:p w:rsidR="00062D01" w:rsidRPr="00182839" w:rsidRDefault="00062D01" w:rsidP="00463278">
      <w:pPr>
        <w:pStyle w:val="Paragraphedeliste"/>
        <w:numPr>
          <w:ilvl w:val="0"/>
          <w:numId w:val="19"/>
        </w:numPr>
        <w:ind w:left="714" w:right="-284" w:hanging="357"/>
        <w:contextualSpacing w:val="0"/>
        <w:jc w:val="both"/>
        <w:rPr>
          <w:rFonts w:ascii="Times New Roman" w:eastAsia="Times New Roman" w:hAnsi="Times New Roman" w:cs="Times New Roman"/>
          <w:sz w:val="24"/>
        </w:rPr>
      </w:pPr>
      <w:r w:rsidRPr="00182839">
        <w:rPr>
          <w:rFonts w:ascii="Times New Roman" w:eastAsia="Times New Roman" w:hAnsi="Times New Roman" w:cs="Times New Roman"/>
          <w:sz w:val="24"/>
        </w:rPr>
        <w:t>Absence d’activités lucratives</w:t>
      </w:r>
    </w:p>
    <w:p w:rsidR="00EA696B" w:rsidRPr="00182839" w:rsidRDefault="00EA696B" w:rsidP="00182839">
      <w:pPr>
        <w:pStyle w:val="Paragraphedeliste"/>
        <w:numPr>
          <w:ilvl w:val="0"/>
          <w:numId w:val="19"/>
        </w:numPr>
        <w:spacing w:after="360"/>
        <w:ind w:right="-284"/>
        <w:contextualSpacing w:val="0"/>
        <w:jc w:val="both"/>
        <w:rPr>
          <w:rFonts w:ascii="Times New Roman" w:eastAsia="Times New Roman" w:hAnsi="Times New Roman" w:cs="Times New Roman"/>
          <w:sz w:val="24"/>
        </w:rPr>
      </w:pPr>
      <w:r w:rsidRPr="00182839">
        <w:rPr>
          <w:rFonts w:ascii="Times New Roman" w:eastAsia="Times New Roman" w:hAnsi="Times New Roman" w:cs="Times New Roman"/>
          <w:sz w:val="24"/>
        </w:rPr>
        <w:t>Absence de contreparties</w:t>
      </w:r>
      <w:r w:rsidR="001A0632" w:rsidRPr="00182839">
        <w:rPr>
          <w:rFonts w:ascii="Times New Roman" w:eastAsia="Times New Roman" w:hAnsi="Times New Roman" w:cs="Times New Roman"/>
          <w:sz w:val="24"/>
        </w:rPr>
        <w:t xml:space="preserve"> ou contreparties limitées</w:t>
      </w:r>
      <w:r w:rsidR="00182839" w:rsidRPr="00182839">
        <w:rPr>
          <w:rFonts w:ascii="Times New Roman" w:eastAsia="Times New Roman" w:hAnsi="Times New Roman" w:cs="Times New Roman"/>
          <w:sz w:val="24"/>
        </w:rPr>
        <w:t xml:space="preserve"> à 25 % de la somme donnée et à 65€ par donateur (cette dernière condition s’applique pour les dons des particuliers mais ne s’applique pas pour les entreprises mécènes)</w:t>
      </w:r>
    </w:p>
    <w:p w:rsidR="00630CFA" w:rsidRDefault="00EA696B" w:rsidP="00EA696B">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Cette reconnaissance se réalise par la procédure du rescrit fiscal, une absence de réponse dans les six mois valant reconnaissance d’intérêt général. Elle </w:t>
      </w:r>
      <w:r w:rsidR="00062D01">
        <w:rPr>
          <w:rFonts w:ascii="Times New Roman" w:eastAsia="Times New Roman" w:hAnsi="Times New Roman" w:cs="Times New Roman"/>
          <w:sz w:val="24"/>
        </w:rPr>
        <w:t xml:space="preserve">offre la possibilité aux personnes physiques de réaliser une déduction fiscale sur leurs </w:t>
      </w:r>
      <w:r>
        <w:rPr>
          <w:rFonts w:ascii="Times New Roman" w:eastAsia="Times New Roman" w:hAnsi="Times New Roman" w:cs="Times New Roman"/>
          <w:sz w:val="24"/>
        </w:rPr>
        <w:t xml:space="preserve">dons, à hauteur de </w:t>
      </w:r>
      <w:r w:rsidR="00062D01">
        <w:rPr>
          <w:rFonts w:ascii="Times New Roman" w:eastAsia="Times New Roman" w:hAnsi="Times New Roman" w:cs="Times New Roman"/>
          <w:sz w:val="24"/>
        </w:rPr>
        <w:t>66</w:t>
      </w:r>
      <w:r w:rsidR="001F5DF0">
        <w:rPr>
          <w:rFonts w:ascii="Times New Roman" w:eastAsia="Times New Roman" w:hAnsi="Times New Roman" w:cs="Times New Roman"/>
          <w:sz w:val="24"/>
        </w:rPr>
        <w:t xml:space="preserve"> </w:t>
      </w:r>
      <w:r w:rsidR="00062D01">
        <w:rPr>
          <w:rFonts w:ascii="Times New Roman" w:eastAsia="Times New Roman" w:hAnsi="Times New Roman" w:cs="Times New Roman"/>
          <w:sz w:val="24"/>
        </w:rPr>
        <w:t>% dans la limi</w:t>
      </w:r>
      <w:r>
        <w:rPr>
          <w:rFonts w:ascii="Times New Roman" w:eastAsia="Times New Roman" w:hAnsi="Times New Roman" w:cs="Times New Roman"/>
          <w:sz w:val="24"/>
        </w:rPr>
        <w:t>te de 20</w:t>
      </w:r>
      <w:r w:rsidR="001F5DF0">
        <w:rPr>
          <w:rFonts w:ascii="Times New Roman" w:eastAsia="Times New Roman" w:hAnsi="Times New Roman" w:cs="Times New Roman"/>
          <w:sz w:val="24"/>
        </w:rPr>
        <w:t xml:space="preserve"> </w:t>
      </w:r>
      <w:r>
        <w:rPr>
          <w:rFonts w:ascii="Times New Roman" w:eastAsia="Times New Roman" w:hAnsi="Times New Roman" w:cs="Times New Roman"/>
          <w:sz w:val="24"/>
        </w:rPr>
        <w:t>% du revenu imposable</w:t>
      </w:r>
      <w:r w:rsidR="00062D01">
        <w:rPr>
          <w:rFonts w:ascii="Times New Roman" w:eastAsia="Times New Roman" w:hAnsi="Times New Roman" w:cs="Times New Roman"/>
          <w:sz w:val="24"/>
        </w:rPr>
        <w:t>. De même, elle permet</w:t>
      </w:r>
      <w:r w:rsidR="00796DF9">
        <w:rPr>
          <w:rFonts w:ascii="Times New Roman" w:eastAsia="Times New Roman" w:hAnsi="Times New Roman" w:cs="Times New Roman"/>
          <w:sz w:val="24"/>
        </w:rPr>
        <w:t xml:space="preserve"> depuis 2003</w:t>
      </w:r>
      <w:r w:rsidR="00062D01">
        <w:rPr>
          <w:rFonts w:ascii="Times New Roman" w:eastAsia="Times New Roman" w:hAnsi="Times New Roman" w:cs="Times New Roman"/>
          <w:sz w:val="24"/>
        </w:rPr>
        <w:t xml:space="preserve"> aux personnes morales </w:t>
      </w:r>
      <w:r w:rsidR="00796DF9">
        <w:rPr>
          <w:rFonts w:ascii="Times New Roman" w:eastAsia="Times New Roman" w:hAnsi="Times New Roman" w:cs="Times New Roman"/>
          <w:sz w:val="24"/>
        </w:rPr>
        <w:t xml:space="preserve">d’obtenir </w:t>
      </w:r>
      <w:r w:rsidR="002715CB">
        <w:rPr>
          <w:rFonts w:ascii="Times New Roman" w:eastAsia="Times New Roman" w:hAnsi="Times New Roman" w:cs="Times New Roman"/>
          <w:sz w:val="24"/>
        </w:rPr>
        <w:t>une réduction d’impôt</w:t>
      </w:r>
      <w:r w:rsidR="00062D01">
        <w:rPr>
          <w:rFonts w:ascii="Times New Roman" w:eastAsia="Times New Roman" w:hAnsi="Times New Roman" w:cs="Times New Roman"/>
          <w:sz w:val="24"/>
        </w:rPr>
        <w:t xml:space="preserve"> au titre du mécénat d’entreprise, qu’il soit financier ou en</w:t>
      </w:r>
      <w:r w:rsidR="002715CB">
        <w:rPr>
          <w:rFonts w:ascii="Times New Roman" w:eastAsia="Times New Roman" w:hAnsi="Times New Roman" w:cs="Times New Roman"/>
          <w:sz w:val="24"/>
        </w:rPr>
        <w:t xml:space="preserve"> nature, à hauteur de 60 % </w:t>
      </w:r>
      <w:r w:rsidR="00796DF9">
        <w:rPr>
          <w:rFonts w:ascii="Times New Roman" w:eastAsia="Times New Roman" w:hAnsi="Times New Roman" w:cs="Times New Roman"/>
          <w:sz w:val="24"/>
        </w:rPr>
        <w:t>des montants versés dans la limite</w:t>
      </w:r>
      <w:r w:rsidR="002715CB">
        <w:rPr>
          <w:rFonts w:ascii="Times New Roman" w:eastAsia="Times New Roman" w:hAnsi="Times New Roman" w:cs="Times New Roman"/>
          <w:sz w:val="24"/>
        </w:rPr>
        <w:t xml:space="preserve"> de 5 pour mille du chiffre d’affaires</w:t>
      </w:r>
      <w:r w:rsidR="006F4BB1">
        <w:rPr>
          <w:rFonts w:ascii="Times New Roman" w:eastAsia="Times New Roman" w:hAnsi="Times New Roman" w:cs="Times New Roman"/>
          <w:sz w:val="24"/>
        </w:rPr>
        <w:t>.</w:t>
      </w:r>
    </w:p>
    <w:p w:rsidR="00062D01" w:rsidRDefault="00073B62" w:rsidP="00682744">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Dans une logique de </w:t>
      </w:r>
      <w:r w:rsidR="00630CFA">
        <w:rPr>
          <w:rFonts w:ascii="Times New Roman" w:eastAsia="Times New Roman" w:hAnsi="Times New Roman" w:cs="Times New Roman"/>
          <w:sz w:val="24"/>
        </w:rPr>
        <w:t>financement</w:t>
      </w:r>
      <w:r>
        <w:rPr>
          <w:rFonts w:ascii="Times New Roman" w:eastAsia="Times New Roman" w:hAnsi="Times New Roman" w:cs="Times New Roman"/>
          <w:sz w:val="24"/>
        </w:rPr>
        <w:t xml:space="preserve"> de long terme, la reconnaissance</w:t>
      </w:r>
      <w:r w:rsidR="00630CFA">
        <w:rPr>
          <w:rFonts w:ascii="Times New Roman" w:eastAsia="Times New Roman" w:hAnsi="Times New Roman" w:cs="Times New Roman"/>
          <w:sz w:val="24"/>
        </w:rPr>
        <w:t xml:space="preserve"> d’intérêt général peut permettre de miser sur de nombreuses ressources, autres que le don </w:t>
      </w:r>
      <w:r>
        <w:rPr>
          <w:rFonts w:ascii="Times New Roman" w:eastAsia="Times New Roman" w:hAnsi="Times New Roman" w:cs="Times New Roman"/>
          <w:sz w:val="24"/>
        </w:rPr>
        <w:t xml:space="preserve">: subventions d’investissement, apport en nature d’immobilisations, mise à disposition gratuite de locaux, </w:t>
      </w:r>
      <w:r w:rsidR="00630CFA">
        <w:rPr>
          <w:rFonts w:ascii="Times New Roman" w:eastAsia="Times New Roman" w:hAnsi="Times New Roman" w:cs="Times New Roman"/>
          <w:sz w:val="24"/>
        </w:rPr>
        <w:t xml:space="preserve">mécénat de compétence. </w:t>
      </w:r>
      <w:r w:rsidR="00956118">
        <w:rPr>
          <w:rFonts w:ascii="Times New Roman" w:eastAsia="Times New Roman" w:hAnsi="Times New Roman" w:cs="Times New Roman"/>
          <w:sz w:val="24"/>
        </w:rPr>
        <w:t xml:space="preserve">Cette reconnaissance doit permettre à l’association de communiquer à un large public sur les avantages qu’elle procure. Elle est fortement appréciée par les donateurs et les mécènes. Son obtention est même </w:t>
      </w:r>
      <w:r w:rsidR="00630CFA">
        <w:rPr>
          <w:rFonts w:ascii="Times New Roman" w:eastAsia="Times New Roman" w:hAnsi="Times New Roman" w:cs="Times New Roman"/>
          <w:sz w:val="24"/>
        </w:rPr>
        <w:t>devenu</w:t>
      </w:r>
      <w:r w:rsidR="00956118">
        <w:rPr>
          <w:rFonts w:ascii="Times New Roman" w:eastAsia="Times New Roman" w:hAnsi="Times New Roman" w:cs="Times New Roman"/>
          <w:sz w:val="24"/>
        </w:rPr>
        <w:t>e</w:t>
      </w:r>
      <w:r w:rsidR="00630CFA">
        <w:rPr>
          <w:rFonts w:ascii="Times New Roman" w:eastAsia="Times New Roman" w:hAnsi="Times New Roman" w:cs="Times New Roman"/>
          <w:sz w:val="24"/>
        </w:rPr>
        <w:t xml:space="preserve"> une condition indispensable pour </w:t>
      </w:r>
      <w:r w:rsidR="00956118">
        <w:rPr>
          <w:rFonts w:ascii="Times New Roman" w:eastAsia="Times New Roman" w:hAnsi="Times New Roman" w:cs="Times New Roman"/>
          <w:sz w:val="24"/>
        </w:rPr>
        <w:t xml:space="preserve">de nombreuses </w:t>
      </w:r>
      <w:r w:rsidR="007A21B5">
        <w:rPr>
          <w:rFonts w:ascii="Times New Roman" w:eastAsia="Times New Roman" w:hAnsi="Times New Roman" w:cs="Times New Roman"/>
          <w:sz w:val="24"/>
        </w:rPr>
        <w:t xml:space="preserve">fondations </w:t>
      </w:r>
      <w:r w:rsidR="00956118">
        <w:rPr>
          <w:rFonts w:ascii="Times New Roman" w:eastAsia="Times New Roman" w:hAnsi="Times New Roman" w:cs="Times New Roman"/>
          <w:sz w:val="24"/>
        </w:rPr>
        <w:t xml:space="preserve">ainsi </w:t>
      </w:r>
      <w:r w:rsidR="00EA696B">
        <w:rPr>
          <w:rFonts w:ascii="Times New Roman" w:eastAsia="Times New Roman" w:hAnsi="Times New Roman" w:cs="Times New Roman"/>
          <w:sz w:val="24"/>
        </w:rPr>
        <w:t>qu’un grand nombre de</w:t>
      </w:r>
      <w:r w:rsidR="00956118">
        <w:rPr>
          <w:rFonts w:ascii="Times New Roman" w:eastAsia="Times New Roman" w:hAnsi="Times New Roman" w:cs="Times New Roman"/>
          <w:sz w:val="24"/>
        </w:rPr>
        <w:t xml:space="preserve"> plateformes de financement participatif</w:t>
      </w:r>
      <w:r w:rsidR="007A21B5">
        <w:rPr>
          <w:rFonts w:ascii="Times New Roman" w:eastAsia="Times New Roman" w:hAnsi="Times New Roman" w:cs="Times New Roman"/>
          <w:sz w:val="24"/>
        </w:rPr>
        <w:t xml:space="preserve"> qui encouragent fortement </w:t>
      </w:r>
      <w:r w:rsidR="008471EA">
        <w:rPr>
          <w:rFonts w:ascii="Times New Roman" w:eastAsia="Times New Roman" w:hAnsi="Times New Roman" w:cs="Times New Roman"/>
          <w:sz w:val="24"/>
        </w:rPr>
        <w:t>les association</w:t>
      </w:r>
      <w:r w:rsidR="00DB27BB">
        <w:rPr>
          <w:rFonts w:ascii="Times New Roman" w:eastAsia="Times New Roman" w:hAnsi="Times New Roman" w:cs="Times New Roman"/>
          <w:sz w:val="24"/>
        </w:rPr>
        <w:t>s</w:t>
      </w:r>
      <w:r w:rsidR="008471EA">
        <w:rPr>
          <w:rFonts w:ascii="Times New Roman" w:eastAsia="Times New Roman" w:hAnsi="Times New Roman" w:cs="Times New Roman"/>
          <w:sz w:val="24"/>
        </w:rPr>
        <w:t xml:space="preserve"> à bénéficier </w:t>
      </w:r>
      <w:r w:rsidR="007A21B5">
        <w:rPr>
          <w:rFonts w:ascii="Times New Roman" w:eastAsia="Times New Roman" w:hAnsi="Times New Roman" w:cs="Times New Roman"/>
          <w:sz w:val="24"/>
        </w:rPr>
        <w:t>de ce précieux dispositif.</w:t>
      </w:r>
      <w:r w:rsidR="00CE744F">
        <w:rPr>
          <w:rFonts w:ascii="Times New Roman" w:eastAsia="Times New Roman" w:hAnsi="Times New Roman" w:cs="Times New Roman"/>
          <w:sz w:val="24"/>
        </w:rPr>
        <w:t xml:space="preserve"> Nouveauté de la loi ESS du 31 juillet 2014</w:t>
      </w:r>
      <w:r w:rsidR="005C2836">
        <w:rPr>
          <w:rStyle w:val="Appelnotedebasdep"/>
          <w:rFonts w:ascii="Times New Roman" w:eastAsia="Times New Roman" w:hAnsi="Times New Roman" w:cs="Times New Roman"/>
          <w:sz w:val="24"/>
        </w:rPr>
        <w:footnoteReference w:id="45"/>
      </w:r>
      <w:r w:rsidR="00CE744F">
        <w:rPr>
          <w:rFonts w:ascii="Times New Roman" w:eastAsia="Times New Roman" w:hAnsi="Times New Roman" w:cs="Times New Roman"/>
          <w:sz w:val="24"/>
        </w:rPr>
        <w:t>, les associations d’intérêt général mentionnées au b du 1 de l’article 200 du CGI déclarées depuis plus de trois ans ont</w:t>
      </w:r>
      <w:r w:rsidR="00902046">
        <w:rPr>
          <w:rFonts w:ascii="Times New Roman" w:eastAsia="Times New Roman" w:hAnsi="Times New Roman" w:cs="Times New Roman"/>
          <w:sz w:val="24"/>
        </w:rPr>
        <w:t xml:space="preserve"> </w:t>
      </w:r>
      <w:r w:rsidR="00CE744F">
        <w:rPr>
          <w:rFonts w:ascii="Times New Roman" w:eastAsia="Times New Roman" w:hAnsi="Times New Roman" w:cs="Times New Roman"/>
          <w:sz w:val="24"/>
        </w:rPr>
        <w:t>la possibilité de recevoir des libéralités (legs et donations) sans autorisation, ainsi que de posséder et administrer des immeubles de rapport</w:t>
      </w:r>
      <w:r w:rsidR="005C2836">
        <w:rPr>
          <w:rFonts w:ascii="Times New Roman" w:eastAsia="Times New Roman" w:hAnsi="Times New Roman" w:cs="Times New Roman"/>
          <w:sz w:val="24"/>
        </w:rPr>
        <w:t xml:space="preserve"> acquis à titre gratuit</w:t>
      </w:r>
      <w:r w:rsidR="00CE744F">
        <w:rPr>
          <w:rFonts w:ascii="Times New Roman" w:eastAsia="Times New Roman" w:hAnsi="Times New Roman" w:cs="Times New Roman"/>
          <w:sz w:val="24"/>
        </w:rPr>
        <w:t>.</w:t>
      </w:r>
    </w:p>
    <w:p w:rsidR="00D34AAC" w:rsidRDefault="000844DD" w:rsidP="0095269D">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Dans le cas de l’association AGE, </w:t>
      </w:r>
      <w:r w:rsidR="000915C7">
        <w:rPr>
          <w:rFonts w:ascii="Times New Roman" w:eastAsia="Times New Roman" w:hAnsi="Times New Roman" w:cs="Times New Roman"/>
          <w:sz w:val="24"/>
        </w:rPr>
        <w:t>la procédure</w:t>
      </w:r>
      <w:r>
        <w:rPr>
          <w:rFonts w:ascii="Times New Roman" w:eastAsia="Times New Roman" w:hAnsi="Times New Roman" w:cs="Times New Roman"/>
          <w:sz w:val="24"/>
        </w:rPr>
        <w:t xml:space="preserve"> </w:t>
      </w:r>
      <w:r w:rsidR="00106C58">
        <w:rPr>
          <w:rFonts w:ascii="Times New Roman" w:eastAsia="Times New Roman" w:hAnsi="Times New Roman" w:cs="Times New Roman"/>
          <w:sz w:val="24"/>
        </w:rPr>
        <w:t xml:space="preserve">de rescrit </w:t>
      </w:r>
      <w:r w:rsidR="000915C7">
        <w:rPr>
          <w:rFonts w:ascii="Times New Roman" w:eastAsia="Times New Roman" w:hAnsi="Times New Roman" w:cs="Times New Roman"/>
          <w:sz w:val="24"/>
        </w:rPr>
        <w:t xml:space="preserve">a </w:t>
      </w:r>
      <w:r w:rsidR="00106C58">
        <w:rPr>
          <w:rFonts w:ascii="Times New Roman" w:eastAsia="Times New Roman" w:hAnsi="Times New Roman" w:cs="Times New Roman"/>
          <w:sz w:val="24"/>
        </w:rPr>
        <w:t>abouti à</w:t>
      </w:r>
      <w:r w:rsidR="000915C7">
        <w:rPr>
          <w:rFonts w:ascii="Times New Roman" w:eastAsia="Times New Roman" w:hAnsi="Times New Roman" w:cs="Times New Roman"/>
          <w:sz w:val="24"/>
        </w:rPr>
        <w:t xml:space="preserve"> une réponse négative de l’administration fiscale</w:t>
      </w:r>
      <w:r>
        <w:rPr>
          <w:rFonts w:ascii="Times New Roman" w:eastAsia="Times New Roman" w:hAnsi="Times New Roman" w:cs="Times New Roman"/>
          <w:sz w:val="24"/>
        </w:rPr>
        <w:t xml:space="preserve">, en raison des liens entretenus avec ses </w:t>
      </w:r>
      <w:r>
        <w:rPr>
          <w:rFonts w:ascii="Times New Roman" w:eastAsia="Times New Roman" w:hAnsi="Times New Roman" w:cs="Times New Roman"/>
          <w:sz w:val="24"/>
        </w:rPr>
        <w:lastRenderedPageBreak/>
        <w:t xml:space="preserve">entreprises adhérentes. Cette approche </w:t>
      </w:r>
      <w:r w:rsidR="00106C58">
        <w:rPr>
          <w:rFonts w:ascii="Times New Roman" w:eastAsia="Times New Roman" w:hAnsi="Times New Roman" w:cs="Times New Roman"/>
          <w:sz w:val="24"/>
        </w:rPr>
        <w:t xml:space="preserve">est </w:t>
      </w:r>
      <w:r w:rsidR="0061276F">
        <w:rPr>
          <w:rFonts w:ascii="Times New Roman" w:eastAsia="Times New Roman" w:hAnsi="Times New Roman" w:cs="Times New Roman"/>
          <w:sz w:val="24"/>
        </w:rPr>
        <w:t xml:space="preserve">toutefois </w:t>
      </w:r>
      <w:r w:rsidR="00106C58">
        <w:rPr>
          <w:rFonts w:ascii="Times New Roman" w:eastAsia="Times New Roman" w:hAnsi="Times New Roman" w:cs="Times New Roman"/>
          <w:sz w:val="24"/>
        </w:rPr>
        <w:t>discutable</w:t>
      </w:r>
      <w:r>
        <w:rPr>
          <w:rFonts w:ascii="Times New Roman" w:eastAsia="Times New Roman" w:hAnsi="Times New Roman" w:cs="Times New Roman"/>
          <w:sz w:val="24"/>
        </w:rPr>
        <w:t xml:space="preserve"> car</w:t>
      </w:r>
      <w:r w:rsidR="00791009">
        <w:rPr>
          <w:rFonts w:ascii="Times New Roman" w:eastAsia="Times New Roman" w:hAnsi="Times New Roman" w:cs="Times New Roman"/>
          <w:sz w:val="24"/>
        </w:rPr>
        <w:t xml:space="preserve"> l’administration fiscale adopte une vision de plus en plus restrictive</w:t>
      </w:r>
      <w:r>
        <w:rPr>
          <w:rFonts w:ascii="Times New Roman" w:eastAsia="Times New Roman" w:hAnsi="Times New Roman" w:cs="Times New Roman"/>
          <w:sz w:val="24"/>
        </w:rPr>
        <w:t xml:space="preserve">, </w:t>
      </w:r>
      <w:r w:rsidR="00791009">
        <w:rPr>
          <w:rFonts w:ascii="Times New Roman" w:eastAsia="Times New Roman" w:hAnsi="Times New Roman" w:cs="Times New Roman"/>
          <w:sz w:val="24"/>
        </w:rPr>
        <w:t xml:space="preserve">assimilant </w:t>
      </w:r>
      <w:r w:rsidR="0061276F">
        <w:rPr>
          <w:rFonts w:ascii="Times New Roman" w:eastAsia="Times New Roman" w:hAnsi="Times New Roman" w:cs="Times New Roman"/>
          <w:sz w:val="24"/>
        </w:rPr>
        <w:t>quasi-systématiquement</w:t>
      </w:r>
      <w:r w:rsidR="00791009">
        <w:rPr>
          <w:rFonts w:ascii="Times New Roman" w:eastAsia="Times New Roman" w:hAnsi="Times New Roman" w:cs="Times New Roman"/>
          <w:sz w:val="24"/>
        </w:rPr>
        <w:t xml:space="preserve"> le caractère économique de l’activité au ca</w:t>
      </w:r>
      <w:r w:rsidR="0061276F">
        <w:rPr>
          <w:rFonts w:ascii="Times New Roman" w:eastAsia="Times New Roman" w:hAnsi="Times New Roman" w:cs="Times New Roman"/>
          <w:sz w:val="24"/>
        </w:rPr>
        <w:t>ractère lucratif</w:t>
      </w:r>
      <w:r w:rsidR="00405E10">
        <w:rPr>
          <w:rStyle w:val="Appelnotedebasdep"/>
          <w:rFonts w:ascii="Times New Roman" w:eastAsia="Times New Roman" w:hAnsi="Times New Roman" w:cs="Times New Roman"/>
          <w:sz w:val="24"/>
        </w:rPr>
        <w:footnoteReference w:id="46"/>
      </w:r>
      <w:r w:rsidR="00405E10">
        <w:rPr>
          <w:rFonts w:ascii="Times New Roman" w:eastAsia="Times New Roman" w:hAnsi="Times New Roman" w:cs="Times New Roman"/>
          <w:sz w:val="24"/>
        </w:rPr>
        <w:t>.</w:t>
      </w:r>
    </w:p>
    <w:p w:rsidR="00B33031" w:rsidRPr="006569D3" w:rsidRDefault="00D34AAC" w:rsidP="006569D3">
      <w:pPr>
        <w:pStyle w:val="Paragraphedeliste"/>
        <w:numPr>
          <w:ilvl w:val="0"/>
          <w:numId w:val="18"/>
        </w:numPr>
        <w:spacing w:after="240"/>
        <w:ind w:right="-284"/>
        <w:jc w:val="both"/>
        <w:rPr>
          <w:rFonts w:ascii="Times New Roman" w:eastAsia="Times New Roman" w:hAnsi="Times New Roman" w:cs="Times New Roman"/>
          <w:sz w:val="24"/>
          <w:u w:val="single"/>
        </w:rPr>
      </w:pPr>
      <w:r w:rsidRPr="006569D3">
        <w:rPr>
          <w:rFonts w:ascii="Times New Roman" w:eastAsia="Times New Roman" w:hAnsi="Times New Roman" w:cs="Times New Roman"/>
          <w:sz w:val="24"/>
          <w:u w:val="single"/>
        </w:rPr>
        <w:t>Utilité publique</w:t>
      </w:r>
    </w:p>
    <w:p w:rsidR="004371B5" w:rsidRDefault="00D34AAC" w:rsidP="003C3679">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La reconnaissance d’</w:t>
      </w:r>
      <w:r w:rsidR="00004DD7">
        <w:rPr>
          <w:rFonts w:ascii="Times New Roman" w:eastAsia="Times New Roman" w:hAnsi="Times New Roman" w:cs="Times New Roman"/>
          <w:sz w:val="24"/>
        </w:rPr>
        <w:t>utilité publique,</w:t>
      </w:r>
      <w:r w:rsidR="00004DD7" w:rsidRPr="00004DD7">
        <w:rPr>
          <w:rFonts w:ascii="Times New Roman" w:eastAsia="Times New Roman" w:hAnsi="Times New Roman" w:cs="Times New Roman"/>
          <w:sz w:val="24"/>
        </w:rPr>
        <w:t xml:space="preserve"> </w:t>
      </w:r>
      <w:r w:rsidR="00004DD7">
        <w:rPr>
          <w:rFonts w:ascii="Times New Roman" w:eastAsia="Times New Roman" w:hAnsi="Times New Roman" w:cs="Times New Roman"/>
          <w:sz w:val="24"/>
        </w:rPr>
        <w:t>soumise à des critères stricts,</w:t>
      </w:r>
      <w:r w:rsidR="00FB5846">
        <w:rPr>
          <w:rFonts w:ascii="Times New Roman" w:eastAsia="Times New Roman" w:hAnsi="Times New Roman" w:cs="Times New Roman"/>
          <w:sz w:val="24"/>
        </w:rPr>
        <w:t xml:space="preserve"> </w:t>
      </w:r>
      <w:r w:rsidR="00004DD7">
        <w:rPr>
          <w:rFonts w:ascii="Times New Roman" w:eastAsia="Times New Roman" w:hAnsi="Times New Roman" w:cs="Times New Roman"/>
          <w:sz w:val="24"/>
        </w:rPr>
        <w:t>fait</w:t>
      </w:r>
      <w:r w:rsidR="00902046">
        <w:rPr>
          <w:rFonts w:ascii="Times New Roman" w:eastAsia="Times New Roman" w:hAnsi="Times New Roman" w:cs="Times New Roman"/>
          <w:sz w:val="24"/>
        </w:rPr>
        <w:t xml:space="preserve"> l’objet d’un décret en Conseil d’Eta</w:t>
      </w:r>
      <w:r w:rsidR="00004DD7">
        <w:rPr>
          <w:rFonts w:ascii="Times New Roman" w:eastAsia="Times New Roman" w:hAnsi="Times New Roman" w:cs="Times New Roman"/>
          <w:sz w:val="24"/>
        </w:rPr>
        <w:t>t</w:t>
      </w:r>
      <w:r w:rsidR="00902046">
        <w:rPr>
          <w:rFonts w:ascii="Times New Roman" w:eastAsia="Times New Roman" w:hAnsi="Times New Roman" w:cs="Times New Roman"/>
          <w:sz w:val="24"/>
        </w:rPr>
        <w:t xml:space="preserve">. </w:t>
      </w:r>
      <w:r w:rsidR="00902046" w:rsidRPr="00902046">
        <w:rPr>
          <w:rFonts w:ascii="Times New Roman" w:eastAsia="Times New Roman" w:hAnsi="Times New Roman" w:cs="Times New Roman"/>
          <w:sz w:val="24"/>
        </w:rPr>
        <w:t xml:space="preserve">Les conditions de la reconnaissance d’utilité publique sont fixées par </w:t>
      </w:r>
      <w:r w:rsidR="006A47C6">
        <w:rPr>
          <w:rFonts w:ascii="Times New Roman" w:eastAsia="Times New Roman" w:hAnsi="Times New Roman" w:cs="Times New Roman"/>
          <w:sz w:val="24"/>
        </w:rPr>
        <w:t>l’article 11 du</w:t>
      </w:r>
      <w:r w:rsidR="00902046" w:rsidRPr="00902046">
        <w:rPr>
          <w:rFonts w:ascii="Times New Roman" w:eastAsia="Times New Roman" w:hAnsi="Times New Roman" w:cs="Times New Roman"/>
          <w:sz w:val="24"/>
        </w:rPr>
        <w:t xml:space="preserve"> décret</w:t>
      </w:r>
      <w:r w:rsidR="00902046">
        <w:rPr>
          <w:rFonts w:ascii="Times New Roman" w:eastAsia="Times New Roman" w:hAnsi="Times New Roman" w:cs="Times New Roman"/>
          <w:sz w:val="24"/>
        </w:rPr>
        <w:t xml:space="preserve"> d’application</w:t>
      </w:r>
      <w:r w:rsidR="00902046" w:rsidRPr="00902046">
        <w:rPr>
          <w:rFonts w:ascii="Times New Roman" w:eastAsia="Times New Roman" w:hAnsi="Times New Roman" w:cs="Times New Roman"/>
          <w:sz w:val="24"/>
        </w:rPr>
        <w:t xml:space="preserve"> du 16 août 1901</w:t>
      </w:r>
      <w:r w:rsidR="006A47C6">
        <w:rPr>
          <w:rFonts w:ascii="Times New Roman" w:eastAsia="Times New Roman" w:hAnsi="Times New Roman" w:cs="Times New Roman"/>
          <w:sz w:val="24"/>
        </w:rPr>
        <w:t xml:space="preserve">, abondamment </w:t>
      </w:r>
      <w:r w:rsidR="0008627A">
        <w:rPr>
          <w:rFonts w:ascii="Times New Roman" w:eastAsia="Times New Roman" w:hAnsi="Times New Roman" w:cs="Times New Roman"/>
          <w:sz w:val="24"/>
        </w:rPr>
        <w:t>complété</w:t>
      </w:r>
      <w:r w:rsidR="00C34BD4">
        <w:rPr>
          <w:rFonts w:ascii="Times New Roman" w:eastAsia="Times New Roman" w:hAnsi="Times New Roman" w:cs="Times New Roman"/>
          <w:sz w:val="24"/>
        </w:rPr>
        <w:t xml:space="preserve"> par la jurisprudence administrative. Elles sont les suivantes :</w:t>
      </w:r>
    </w:p>
    <w:p w:rsidR="00C34BD4" w:rsidRDefault="0071460B" w:rsidP="00BC6F6C">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w:t>
      </w:r>
      <w:r w:rsidR="003C3679">
        <w:rPr>
          <w:rFonts w:ascii="Times New Roman" w:eastAsia="Times New Roman" w:hAnsi="Times New Roman" w:cs="Times New Roman"/>
          <w:sz w:val="24"/>
        </w:rPr>
        <w:t>a poursuite</w:t>
      </w:r>
      <w:r w:rsidR="00C34BD4" w:rsidRPr="00C34BD4">
        <w:rPr>
          <w:rFonts w:ascii="Times New Roman" w:eastAsia="Times New Roman" w:hAnsi="Times New Roman" w:cs="Times New Roman"/>
          <w:sz w:val="24"/>
        </w:rPr>
        <w:t xml:space="preserve"> </w:t>
      </w:r>
      <w:r w:rsidR="003C3679">
        <w:rPr>
          <w:rFonts w:ascii="Times New Roman" w:eastAsia="Times New Roman" w:hAnsi="Times New Roman" w:cs="Times New Roman"/>
          <w:sz w:val="24"/>
        </w:rPr>
        <w:t>d’</w:t>
      </w:r>
      <w:r w:rsidR="00C34BD4" w:rsidRPr="00C34BD4">
        <w:rPr>
          <w:rFonts w:ascii="Times New Roman" w:eastAsia="Times New Roman" w:hAnsi="Times New Roman" w:cs="Times New Roman"/>
          <w:sz w:val="24"/>
        </w:rPr>
        <w:t>un but d’intérêt général, c’</w:t>
      </w:r>
      <w:r w:rsidR="00C34BD4">
        <w:rPr>
          <w:rFonts w:ascii="Times New Roman" w:eastAsia="Times New Roman" w:hAnsi="Times New Roman" w:cs="Times New Roman"/>
          <w:sz w:val="24"/>
        </w:rPr>
        <w:t xml:space="preserve">est-à-dire distinct des intérêts </w:t>
      </w:r>
      <w:r w:rsidR="00C34BD4" w:rsidRPr="00C34BD4">
        <w:rPr>
          <w:rFonts w:ascii="Times New Roman" w:eastAsia="Times New Roman" w:hAnsi="Times New Roman" w:cs="Times New Roman"/>
          <w:sz w:val="24"/>
        </w:rPr>
        <w:t>parti</w:t>
      </w:r>
      <w:r w:rsidR="003C3679">
        <w:rPr>
          <w:rFonts w:ascii="Times New Roman" w:eastAsia="Times New Roman" w:hAnsi="Times New Roman" w:cs="Times New Roman"/>
          <w:sz w:val="24"/>
        </w:rPr>
        <w:t>culiers de ses propres membres</w:t>
      </w:r>
    </w:p>
    <w:p w:rsidR="00C34BD4" w:rsidRDefault="0071460B" w:rsidP="00BC6F6C">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U</w:t>
      </w:r>
      <w:r w:rsidR="00C34BD4" w:rsidRPr="00C34BD4">
        <w:rPr>
          <w:rFonts w:ascii="Times New Roman" w:eastAsia="Times New Roman" w:hAnsi="Times New Roman" w:cs="Times New Roman"/>
          <w:sz w:val="24"/>
        </w:rPr>
        <w:t>n délai d’épreuve de trois ans de</w:t>
      </w:r>
      <w:r w:rsidR="00C34BD4">
        <w:rPr>
          <w:rFonts w:ascii="Times New Roman" w:eastAsia="Times New Roman" w:hAnsi="Times New Roman" w:cs="Times New Roman"/>
          <w:sz w:val="24"/>
        </w:rPr>
        <w:t xml:space="preserve"> </w:t>
      </w:r>
      <w:r w:rsidR="00C34BD4" w:rsidRPr="00C34BD4">
        <w:rPr>
          <w:rFonts w:ascii="Times New Roman" w:eastAsia="Times New Roman" w:hAnsi="Times New Roman" w:cs="Times New Roman"/>
          <w:sz w:val="24"/>
        </w:rPr>
        <w:t>fonctionnement</w:t>
      </w:r>
      <w:r w:rsidR="003C3679">
        <w:rPr>
          <w:rFonts w:ascii="Times New Roman" w:eastAsia="Times New Roman" w:hAnsi="Times New Roman" w:cs="Times New Roman"/>
          <w:sz w:val="24"/>
        </w:rPr>
        <w:t>, sauf exception justifiée</w:t>
      </w:r>
    </w:p>
    <w:p w:rsidR="00C34BD4" w:rsidRDefault="0071460B" w:rsidP="00BC6F6C">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U</w:t>
      </w:r>
      <w:r w:rsidR="00C34BD4" w:rsidRPr="00C34BD4">
        <w:rPr>
          <w:rFonts w:ascii="Times New Roman" w:eastAsia="Times New Roman" w:hAnsi="Times New Roman" w:cs="Times New Roman"/>
          <w:sz w:val="24"/>
        </w:rPr>
        <w:t>ne infl</w:t>
      </w:r>
      <w:r w:rsidR="00FB27AF">
        <w:rPr>
          <w:rFonts w:ascii="Times New Roman" w:eastAsia="Times New Roman" w:hAnsi="Times New Roman" w:cs="Times New Roman"/>
          <w:sz w:val="24"/>
        </w:rPr>
        <w:t>uence dépassant le cadre local</w:t>
      </w:r>
    </w:p>
    <w:p w:rsidR="00C34BD4" w:rsidRDefault="0071460B" w:rsidP="00BC6F6C">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U</w:t>
      </w:r>
      <w:r w:rsidR="003C3679">
        <w:rPr>
          <w:rFonts w:ascii="Times New Roman" w:eastAsia="Times New Roman" w:hAnsi="Times New Roman" w:cs="Times New Roman"/>
          <w:sz w:val="24"/>
        </w:rPr>
        <w:t>n</w:t>
      </w:r>
      <w:r w:rsidR="00C34BD4" w:rsidRPr="00C34BD4">
        <w:rPr>
          <w:rFonts w:ascii="Times New Roman" w:eastAsia="Times New Roman" w:hAnsi="Times New Roman" w:cs="Times New Roman"/>
          <w:sz w:val="24"/>
        </w:rPr>
        <w:t xml:space="preserve"> nombre </w:t>
      </w:r>
      <w:r w:rsidR="0008627A">
        <w:rPr>
          <w:rFonts w:ascii="Times New Roman" w:eastAsia="Times New Roman" w:hAnsi="Times New Roman" w:cs="Times New Roman"/>
          <w:sz w:val="24"/>
        </w:rPr>
        <w:t>minimum d’adhérents, fixé à titre indicatif à 200</w:t>
      </w:r>
    </w:p>
    <w:p w:rsidR="00C34BD4" w:rsidRDefault="0071460B" w:rsidP="00BC6F6C">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w:t>
      </w:r>
      <w:r w:rsidR="00C34BD4" w:rsidRPr="00C34BD4">
        <w:rPr>
          <w:rFonts w:ascii="Times New Roman" w:eastAsia="Times New Roman" w:hAnsi="Times New Roman" w:cs="Times New Roman"/>
          <w:sz w:val="24"/>
        </w:rPr>
        <w:t>a preuve tangible de sa</w:t>
      </w:r>
      <w:r w:rsidR="003C3679">
        <w:rPr>
          <w:rFonts w:ascii="Times New Roman" w:eastAsia="Times New Roman" w:hAnsi="Times New Roman" w:cs="Times New Roman"/>
          <w:sz w:val="24"/>
        </w:rPr>
        <w:t xml:space="preserve"> solidité financière : </w:t>
      </w:r>
      <w:r w:rsidR="00C34BD4" w:rsidRPr="00C34BD4">
        <w:rPr>
          <w:rFonts w:ascii="Times New Roman" w:eastAsia="Times New Roman" w:hAnsi="Times New Roman" w:cs="Times New Roman"/>
          <w:sz w:val="24"/>
        </w:rPr>
        <w:t>ressources</w:t>
      </w:r>
      <w:r w:rsidR="00C34BD4">
        <w:rPr>
          <w:rFonts w:ascii="Times New Roman" w:eastAsia="Times New Roman" w:hAnsi="Times New Roman" w:cs="Times New Roman"/>
          <w:sz w:val="24"/>
        </w:rPr>
        <w:t xml:space="preserve"> </w:t>
      </w:r>
      <w:r w:rsidR="00C34BD4" w:rsidRPr="00C34BD4">
        <w:rPr>
          <w:rFonts w:ascii="Times New Roman" w:eastAsia="Times New Roman" w:hAnsi="Times New Roman" w:cs="Times New Roman"/>
          <w:sz w:val="24"/>
        </w:rPr>
        <w:t xml:space="preserve">financières proportionnées à son objet, budgets des trois derniers exercices </w:t>
      </w:r>
      <w:r w:rsidR="003C3679">
        <w:rPr>
          <w:rFonts w:ascii="Times New Roman" w:eastAsia="Times New Roman" w:hAnsi="Times New Roman" w:cs="Times New Roman"/>
          <w:sz w:val="24"/>
        </w:rPr>
        <w:t>en excédent avec des ressources minimums de 46 000 €,</w:t>
      </w:r>
      <w:r w:rsidR="00C34BD4" w:rsidRPr="00C34BD4">
        <w:rPr>
          <w:rFonts w:ascii="Times New Roman" w:eastAsia="Times New Roman" w:hAnsi="Times New Roman" w:cs="Times New Roman"/>
          <w:sz w:val="24"/>
        </w:rPr>
        <w:t xml:space="preserve"> </w:t>
      </w:r>
      <w:r w:rsidR="00C04580">
        <w:rPr>
          <w:rFonts w:ascii="Times New Roman" w:eastAsia="Times New Roman" w:hAnsi="Times New Roman" w:cs="Times New Roman"/>
          <w:sz w:val="24"/>
        </w:rPr>
        <w:t xml:space="preserve">des </w:t>
      </w:r>
      <w:r w:rsidR="006A47C6">
        <w:rPr>
          <w:rFonts w:ascii="Times New Roman" w:eastAsia="Times New Roman" w:hAnsi="Times New Roman" w:cs="Times New Roman"/>
          <w:sz w:val="24"/>
        </w:rPr>
        <w:t>ressources propres majoritaire</w:t>
      </w:r>
      <w:r w:rsidR="00401FD7">
        <w:rPr>
          <w:rFonts w:ascii="Times New Roman" w:eastAsia="Times New Roman" w:hAnsi="Times New Roman" w:cs="Times New Roman"/>
          <w:sz w:val="24"/>
        </w:rPr>
        <w:t>s</w:t>
      </w:r>
      <w:r w:rsidR="006A47C6">
        <w:rPr>
          <w:rFonts w:ascii="Times New Roman" w:eastAsia="Times New Roman" w:hAnsi="Times New Roman" w:cs="Times New Roman"/>
          <w:sz w:val="24"/>
        </w:rPr>
        <w:t xml:space="preserve"> et </w:t>
      </w:r>
      <w:r w:rsidR="00C04580">
        <w:rPr>
          <w:rFonts w:ascii="Times New Roman" w:eastAsia="Times New Roman" w:hAnsi="Times New Roman" w:cs="Times New Roman"/>
          <w:sz w:val="24"/>
        </w:rPr>
        <w:t xml:space="preserve">des </w:t>
      </w:r>
      <w:r w:rsidR="003C3679">
        <w:rPr>
          <w:rFonts w:ascii="Times New Roman" w:eastAsia="Times New Roman" w:hAnsi="Times New Roman" w:cs="Times New Roman"/>
          <w:sz w:val="24"/>
        </w:rPr>
        <w:t>subventions publiques minoritaires</w:t>
      </w:r>
    </w:p>
    <w:p w:rsidR="000009EA" w:rsidRDefault="0071460B" w:rsidP="00BC6F6C">
      <w:pPr>
        <w:pStyle w:val="Paragraphedeliste"/>
        <w:numPr>
          <w:ilvl w:val="0"/>
          <w:numId w:val="19"/>
        </w:numPr>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w:t>
      </w:r>
      <w:r w:rsidR="000009EA">
        <w:rPr>
          <w:rFonts w:ascii="Times New Roman" w:eastAsia="Times New Roman" w:hAnsi="Times New Roman" w:cs="Times New Roman"/>
          <w:sz w:val="24"/>
        </w:rPr>
        <w:t>a tenue d’une comptabilité claire et précise</w:t>
      </w:r>
    </w:p>
    <w:p w:rsidR="00C34BD4" w:rsidRDefault="0071460B" w:rsidP="00401FD7">
      <w:pPr>
        <w:pStyle w:val="Paragraphedeliste"/>
        <w:numPr>
          <w:ilvl w:val="0"/>
          <w:numId w:val="19"/>
        </w:numPr>
        <w:spacing w:after="36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w:t>
      </w:r>
      <w:r w:rsidR="000009EA">
        <w:rPr>
          <w:rFonts w:ascii="Times New Roman" w:eastAsia="Times New Roman" w:hAnsi="Times New Roman" w:cs="Times New Roman"/>
          <w:sz w:val="24"/>
        </w:rPr>
        <w:t>’</w:t>
      </w:r>
      <w:r w:rsidR="00B501AE">
        <w:rPr>
          <w:rFonts w:ascii="Times New Roman" w:eastAsia="Times New Roman" w:hAnsi="Times New Roman" w:cs="Times New Roman"/>
          <w:sz w:val="24"/>
        </w:rPr>
        <w:t>adoption de</w:t>
      </w:r>
      <w:r w:rsidR="00C34BD4" w:rsidRPr="00C34BD4">
        <w:rPr>
          <w:rFonts w:ascii="Times New Roman" w:eastAsia="Times New Roman" w:hAnsi="Times New Roman" w:cs="Times New Roman"/>
          <w:sz w:val="24"/>
        </w:rPr>
        <w:t xml:space="preserve"> statuts conformes à des statuts types</w:t>
      </w:r>
      <w:r w:rsidR="00C34BD4">
        <w:rPr>
          <w:rFonts w:ascii="Times New Roman" w:eastAsia="Times New Roman" w:hAnsi="Times New Roman" w:cs="Times New Roman"/>
          <w:sz w:val="24"/>
        </w:rPr>
        <w:t>, selon un</w:t>
      </w:r>
      <w:r w:rsidR="00C34BD4" w:rsidRPr="00C34BD4">
        <w:rPr>
          <w:rFonts w:ascii="Times New Roman" w:eastAsia="Times New Roman" w:hAnsi="Times New Roman" w:cs="Times New Roman"/>
          <w:sz w:val="24"/>
        </w:rPr>
        <w:t xml:space="preserve"> modèle de </w:t>
      </w:r>
      <w:r w:rsidR="00C34BD4">
        <w:rPr>
          <w:rFonts w:ascii="Times New Roman" w:eastAsia="Times New Roman" w:hAnsi="Times New Roman" w:cs="Times New Roman"/>
          <w:sz w:val="24"/>
        </w:rPr>
        <w:t>approuvé par le Conseil d’Etat</w:t>
      </w:r>
      <w:r w:rsidR="00C34BD4" w:rsidRPr="00C34BD4">
        <w:rPr>
          <w:rFonts w:ascii="Times New Roman" w:eastAsia="Times New Roman" w:hAnsi="Times New Roman" w:cs="Times New Roman"/>
          <w:sz w:val="24"/>
        </w:rPr>
        <w:t>.</w:t>
      </w:r>
    </w:p>
    <w:p w:rsidR="006A47C6" w:rsidRPr="00C2528B" w:rsidRDefault="008E4B66" w:rsidP="00E25999">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Au </w:t>
      </w:r>
      <w:r w:rsidR="008443E9">
        <w:rPr>
          <w:rFonts w:ascii="Times New Roman" w:eastAsia="Times New Roman" w:hAnsi="Times New Roman" w:cs="Times New Roman"/>
          <w:sz w:val="24"/>
        </w:rPr>
        <w:t>4</w:t>
      </w:r>
      <w:r w:rsidR="000009EA" w:rsidRPr="008443E9">
        <w:rPr>
          <w:rFonts w:ascii="Times New Roman" w:eastAsia="Times New Roman" w:hAnsi="Times New Roman" w:cs="Times New Roman"/>
          <w:sz w:val="24"/>
          <w:vertAlign w:val="superscript"/>
        </w:rPr>
        <w:t>ème</w:t>
      </w:r>
      <w:r w:rsidR="000009EA" w:rsidRPr="008E4B66">
        <w:rPr>
          <w:rFonts w:ascii="Times New Roman" w:eastAsia="Times New Roman" w:hAnsi="Times New Roman" w:cs="Times New Roman"/>
          <w:sz w:val="24"/>
        </w:rPr>
        <w:t xml:space="preserve"> trimestre 2014</w:t>
      </w:r>
      <w:r>
        <w:rPr>
          <w:rFonts w:ascii="Times New Roman" w:eastAsia="Times New Roman" w:hAnsi="Times New Roman" w:cs="Times New Roman"/>
          <w:sz w:val="24"/>
        </w:rPr>
        <w:t xml:space="preserve">, </w:t>
      </w:r>
      <w:r w:rsidRPr="008E4B66">
        <w:rPr>
          <w:rFonts w:ascii="Times New Roman" w:eastAsia="Times New Roman" w:hAnsi="Times New Roman" w:cs="Times New Roman"/>
          <w:sz w:val="24"/>
        </w:rPr>
        <w:t>1948 associations étaient reconnues d’utilité publique</w:t>
      </w:r>
      <w:r w:rsidR="005C4DF5">
        <w:rPr>
          <w:rFonts w:ascii="Times New Roman" w:eastAsia="Times New Roman" w:hAnsi="Times New Roman" w:cs="Times New Roman"/>
          <w:sz w:val="24"/>
        </w:rPr>
        <w:t xml:space="preserve"> (ARUP)</w:t>
      </w:r>
      <w:r w:rsidR="000009EA" w:rsidRPr="00E25999">
        <w:rPr>
          <w:rFonts w:ascii="Times New Roman" w:hAnsi="Times New Roman" w:cs="Times New Roman"/>
          <w:sz w:val="24"/>
          <w:szCs w:val="24"/>
          <w:vertAlign w:val="superscript"/>
        </w:rPr>
        <w:footnoteReference w:id="47"/>
      </w:r>
      <w:r w:rsidR="000009EA" w:rsidRPr="008E4B66">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6A47C6" w:rsidRPr="00F82E28">
        <w:rPr>
          <w:rFonts w:ascii="Times New Roman" w:eastAsia="Times New Roman" w:hAnsi="Times New Roman" w:cs="Times New Roman"/>
          <w:sz w:val="24"/>
        </w:rPr>
        <w:t>Malgré les obligations qu</w:t>
      </w:r>
      <w:r w:rsidRPr="00F82E28">
        <w:rPr>
          <w:rFonts w:ascii="Times New Roman" w:eastAsia="Times New Roman" w:hAnsi="Times New Roman" w:cs="Times New Roman"/>
          <w:sz w:val="24"/>
        </w:rPr>
        <w:t xml:space="preserve">e cette reconnaissance </w:t>
      </w:r>
      <w:r w:rsidR="006A47C6" w:rsidRPr="00F82E28">
        <w:rPr>
          <w:rFonts w:ascii="Times New Roman" w:eastAsia="Times New Roman" w:hAnsi="Times New Roman" w:cs="Times New Roman"/>
          <w:sz w:val="24"/>
        </w:rPr>
        <w:t>impli</w:t>
      </w:r>
      <w:r w:rsidR="005E064E">
        <w:rPr>
          <w:rFonts w:ascii="Times New Roman" w:eastAsia="Times New Roman" w:hAnsi="Times New Roman" w:cs="Times New Roman"/>
          <w:sz w:val="24"/>
        </w:rPr>
        <w:t>que (statuts et règlement intérieur</w:t>
      </w:r>
      <w:r w:rsidR="006A47C6" w:rsidRPr="00F82E28">
        <w:rPr>
          <w:rFonts w:ascii="Times New Roman" w:eastAsia="Times New Roman" w:hAnsi="Times New Roman" w:cs="Times New Roman"/>
          <w:sz w:val="24"/>
        </w:rPr>
        <w:t xml:space="preserve"> type</w:t>
      </w:r>
      <w:r w:rsidR="005E064E">
        <w:rPr>
          <w:rFonts w:ascii="Times New Roman" w:eastAsia="Times New Roman" w:hAnsi="Times New Roman" w:cs="Times New Roman"/>
          <w:sz w:val="24"/>
        </w:rPr>
        <w:t>s</w:t>
      </w:r>
      <w:r w:rsidR="006A47C6" w:rsidRPr="00F82E28">
        <w:rPr>
          <w:rFonts w:ascii="Times New Roman" w:eastAsia="Times New Roman" w:hAnsi="Times New Roman" w:cs="Times New Roman"/>
          <w:sz w:val="24"/>
        </w:rPr>
        <w:t xml:space="preserve">, envoi des comptes et rapports d’activité, droit de visite des ministères), </w:t>
      </w:r>
      <w:r w:rsidRPr="00F82E28">
        <w:rPr>
          <w:rFonts w:ascii="Times New Roman" w:eastAsia="Times New Roman" w:hAnsi="Times New Roman" w:cs="Times New Roman"/>
          <w:sz w:val="24"/>
        </w:rPr>
        <w:t>son apport</w:t>
      </w:r>
      <w:r w:rsidR="006A47C6" w:rsidRPr="00F82E28">
        <w:rPr>
          <w:rFonts w:ascii="Times New Roman" w:eastAsia="Times New Roman" w:hAnsi="Times New Roman" w:cs="Times New Roman"/>
          <w:sz w:val="24"/>
        </w:rPr>
        <w:t xml:space="preserve"> </w:t>
      </w:r>
      <w:r w:rsidR="00F82E28">
        <w:rPr>
          <w:rFonts w:ascii="Times New Roman" w:eastAsia="Times New Roman" w:hAnsi="Times New Roman" w:cs="Times New Roman"/>
          <w:sz w:val="24"/>
        </w:rPr>
        <w:t xml:space="preserve">principal </w:t>
      </w:r>
      <w:r w:rsidR="006A47C6" w:rsidRPr="00F82E28">
        <w:rPr>
          <w:rFonts w:ascii="Times New Roman" w:eastAsia="Times New Roman" w:hAnsi="Times New Roman" w:cs="Times New Roman"/>
          <w:sz w:val="24"/>
        </w:rPr>
        <w:t xml:space="preserve">est l'acquisition </w:t>
      </w:r>
      <w:r w:rsidRPr="00F82E28">
        <w:rPr>
          <w:rFonts w:ascii="Times New Roman" w:eastAsia="Times New Roman" w:hAnsi="Times New Roman" w:cs="Times New Roman"/>
          <w:sz w:val="24"/>
        </w:rPr>
        <w:t xml:space="preserve">permanente </w:t>
      </w:r>
      <w:r w:rsidR="006A47C6" w:rsidRPr="00F82E28">
        <w:rPr>
          <w:rFonts w:ascii="Times New Roman" w:eastAsia="Times New Roman" w:hAnsi="Times New Roman" w:cs="Times New Roman"/>
          <w:sz w:val="24"/>
        </w:rPr>
        <w:t xml:space="preserve">de la « grande capacité ». </w:t>
      </w:r>
      <w:r w:rsidR="005E064E">
        <w:rPr>
          <w:rFonts w:ascii="Times New Roman" w:eastAsia="Times New Roman" w:hAnsi="Times New Roman" w:cs="Times New Roman"/>
          <w:sz w:val="24"/>
        </w:rPr>
        <w:t xml:space="preserve">Outre la </w:t>
      </w:r>
      <w:r w:rsidRPr="00F82E28">
        <w:rPr>
          <w:rFonts w:ascii="Times New Roman" w:eastAsia="Times New Roman" w:hAnsi="Times New Roman" w:cs="Times New Roman"/>
          <w:sz w:val="24"/>
        </w:rPr>
        <w:t>délivrance de reçus-dons</w:t>
      </w:r>
      <w:r w:rsidR="005E064E">
        <w:rPr>
          <w:rFonts w:ascii="Times New Roman" w:eastAsia="Times New Roman" w:hAnsi="Times New Roman" w:cs="Times New Roman"/>
          <w:sz w:val="24"/>
        </w:rPr>
        <w:t xml:space="preserve"> et la</w:t>
      </w:r>
      <w:r w:rsidR="007C7D87" w:rsidRPr="00F82E28">
        <w:rPr>
          <w:rFonts w:ascii="Times New Roman" w:eastAsia="Times New Roman" w:hAnsi="Times New Roman" w:cs="Times New Roman"/>
          <w:sz w:val="24"/>
        </w:rPr>
        <w:t xml:space="preserve"> capacité </w:t>
      </w:r>
      <w:r w:rsidR="00E25999">
        <w:rPr>
          <w:rFonts w:ascii="Times New Roman" w:eastAsia="Times New Roman" w:hAnsi="Times New Roman" w:cs="Times New Roman"/>
          <w:sz w:val="24"/>
        </w:rPr>
        <w:t>à</w:t>
      </w:r>
      <w:r w:rsidR="007C7D87" w:rsidRPr="00F82E28">
        <w:rPr>
          <w:rFonts w:ascii="Times New Roman" w:eastAsia="Times New Roman" w:hAnsi="Times New Roman" w:cs="Times New Roman"/>
          <w:sz w:val="24"/>
        </w:rPr>
        <w:t xml:space="preserve"> recevoir des </w:t>
      </w:r>
      <w:r w:rsidR="007C7D87" w:rsidRPr="00F82E28">
        <w:rPr>
          <w:rFonts w:ascii="Times New Roman" w:eastAsia="Times New Roman" w:hAnsi="Times New Roman" w:cs="Times New Roman"/>
          <w:sz w:val="24"/>
        </w:rPr>
        <w:lastRenderedPageBreak/>
        <w:t>libéralités</w:t>
      </w:r>
      <w:r w:rsidR="005E064E">
        <w:rPr>
          <w:rFonts w:ascii="Times New Roman" w:eastAsia="Times New Roman" w:hAnsi="Times New Roman" w:cs="Times New Roman"/>
          <w:sz w:val="24"/>
        </w:rPr>
        <w:t>, elles bénéficient de la capacité d’</w:t>
      </w:r>
      <w:r w:rsidR="007C7D87" w:rsidRPr="00F82E28">
        <w:rPr>
          <w:rFonts w:ascii="Times New Roman" w:eastAsia="Times New Roman" w:hAnsi="Times New Roman" w:cs="Times New Roman"/>
          <w:sz w:val="24"/>
        </w:rPr>
        <w:t>acquérir</w:t>
      </w:r>
      <w:r w:rsidR="005C4DF5" w:rsidRPr="00F82E28">
        <w:rPr>
          <w:rFonts w:ascii="Times New Roman" w:eastAsia="Times New Roman" w:hAnsi="Times New Roman" w:cs="Times New Roman"/>
          <w:sz w:val="24"/>
        </w:rPr>
        <w:t xml:space="preserve"> et</w:t>
      </w:r>
      <w:r w:rsidR="007C7D87" w:rsidRPr="00F82E28">
        <w:rPr>
          <w:rFonts w:ascii="Times New Roman" w:eastAsia="Times New Roman" w:hAnsi="Times New Roman" w:cs="Times New Roman"/>
          <w:sz w:val="24"/>
        </w:rPr>
        <w:t xml:space="preserve"> </w:t>
      </w:r>
      <w:r w:rsidR="005E064E">
        <w:rPr>
          <w:rFonts w:ascii="Times New Roman" w:eastAsia="Times New Roman" w:hAnsi="Times New Roman" w:cs="Times New Roman"/>
          <w:sz w:val="24"/>
        </w:rPr>
        <w:t xml:space="preserve">de </w:t>
      </w:r>
      <w:r w:rsidR="005C4DF5" w:rsidRPr="00F82E28">
        <w:rPr>
          <w:rFonts w:ascii="Times New Roman" w:eastAsia="Times New Roman" w:hAnsi="Times New Roman" w:cs="Times New Roman"/>
          <w:sz w:val="24"/>
        </w:rPr>
        <w:t xml:space="preserve">gérer </w:t>
      </w:r>
      <w:r w:rsidRPr="00F82E28">
        <w:rPr>
          <w:rFonts w:ascii="Times New Roman" w:eastAsia="Times New Roman" w:hAnsi="Times New Roman" w:cs="Times New Roman"/>
          <w:sz w:val="24"/>
        </w:rPr>
        <w:t>d</w:t>
      </w:r>
      <w:r w:rsidR="005C4DF5" w:rsidRPr="00F82E28">
        <w:rPr>
          <w:rFonts w:ascii="Times New Roman" w:eastAsia="Times New Roman" w:hAnsi="Times New Roman" w:cs="Times New Roman"/>
          <w:sz w:val="24"/>
        </w:rPr>
        <w:t xml:space="preserve">es </w:t>
      </w:r>
      <w:r w:rsidRPr="00F82E28">
        <w:rPr>
          <w:rFonts w:ascii="Times New Roman" w:eastAsia="Times New Roman" w:hAnsi="Times New Roman" w:cs="Times New Roman"/>
          <w:sz w:val="24"/>
        </w:rPr>
        <w:t xml:space="preserve">immeubles de rapport </w:t>
      </w:r>
      <w:r w:rsidR="005C4DF5" w:rsidRPr="00F82E28">
        <w:rPr>
          <w:rFonts w:ascii="Times New Roman" w:eastAsia="Times New Roman" w:hAnsi="Times New Roman" w:cs="Times New Roman"/>
          <w:sz w:val="24"/>
        </w:rPr>
        <w:t>que ce soit à titre gratuit ou onéreux. Cette mesure devrait donc permettre à certaines ARUP de diversifier leurs ressources en investissant dans des immeubles de rapport ou en conservant la propriété de ceux qui leur seraient donnés ou légués. De plus, les libéralités demeurent exonérées de droits de mutation contrairement aux libéralités consenties aux associations d’intérêt général soumis</w:t>
      </w:r>
      <w:r w:rsidR="00E25999">
        <w:rPr>
          <w:rFonts w:ascii="Times New Roman" w:eastAsia="Times New Roman" w:hAnsi="Times New Roman" w:cs="Times New Roman"/>
          <w:sz w:val="24"/>
        </w:rPr>
        <w:t>es</w:t>
      </w:r>
      <w:r w:rsidR="005C4DF5" w:rsidRPr="00F82E28">
        <w:rPr>
          <w:rFonts w:ascii="Times New Roman" w:eastAsia="Times New Roman" w:hAnsi="Times New Roman" w:cs="Times New Roman"/>
          <w:sz w:val="24"/>
        </w:rPr>
        <w:t xml:space="preserve"> aux droits de mutation de 60%</w:t>
      </w:r>
      <w:r w:rsidR="005C4DF5" w:rsidRPr="00262FD3">
        <w:rPr>
          <w:rFonts w:ascii="Times New Roman" w:eastAsia="Times New Roman" w:hAnsi="Times New Roman" w:cs="Times New Roman"/>
          <w:sz w:val="24"/>
          <w:vertAlign w:val="superscript"/>
        </w:rPr>
        <w:footnoteReference w:id="48"/>
      </w:r>
      <w:r w:rsidR="005C4DF5" w:rsidRPr="00F82E28">
        <w:rPr>
          <w:rFonts w:ascii="Times New Roman" w:eastAsia="Times New Roman" w:hAnsi="Times New Roman" w:cs="Times New Roman"/>
          <w:sz w:val="24"/>
        </w:rPr>
        <w:t>.</w:t>
      </w:r>
      <w:r w:rsidRPr="00F82E28">
        <w:rPr>
          <w:rFonts w:ascii="Times New Roman" w:eastAsia="Times New Roman" w:hAnsi="Times New Roman" w:cs="Times New Roman"/>
          <w:sz w:val="24"/>
        </w:rPr>
        <w:t xml:space="preserve"> </w:t>
      </w:r>
      <w:r w:rsidR="005C4DF5" w:rsidRPr="00F82E28">
        <w:rPr>
          <w:rFonts w:ascii="Times New Roman" w:eastAsia="Times New Roman" w:hAnsi="Times New Roman" w:cs="Times New Roman"/>
          <w:sz w:val="24"/>
        </w:rPr>
        <w:t>Dans le même ordre d’idée, l</w:t>
      </w:r>
      <w:r w:rsidRPr="00F82E28">
        <w:rPr>
          <w:rFonts w:ascii="Times New Roman" w:eastAsia="Times New Roman" w:hAnsi="Times New Roman" w:cs="Times New Roman"/>
          <w:sz w:val="24"/>
        </w:rPr>
        <w:t xml:space="preserve">’insécurité de </w:t>
      </w:r>
      <w:r w:rsidR="005C4DF5" w:rsidRPr="00F82E28">
        <w:rPr>
          <w:rFonts w:ascii="Times New Roman" w:eastAsia="Times New Roman" w:hAnsi="Times New Roman" w:cs="Times New Roman"/>
          <w:sz w:val="24"/>
        </w:rPr>
        <w:t xml:space="preserve">la </w:t>
      </w:r>
      <w:r w:rsidRPr="00F82E28">
        <w:rPr>
          <w:rFonts w:ascii="Times New Roman" w:eastAsia="Times New Roman" w:hAnsi="Times New Roman" w:cs="Times New Roman"/>
          <w:sz w:val="24"/>
        </w:rPr>
        <w:t xml:space="preserve">notion d’intérêt général, </w:t>
      </w:r>
      <w:r w:rsidR="00262FD3">
        <w:rPr>
          <w:rFonts w:ascii="Times New Roman" w:eastAsia="Times New Roman" w:hAnsi="Times New Roman" w:cs="Times New Roman"/>
          <w:sz w:val="24"/>
        </w:rPr>
        <w:t>susceptible</w:t>
      </w:r>
      <w:r w:rsidRPr="00F82E28">
        <w:rPr>
          <w:rFonts w:ascii="Times New Roman" w:eastAsia="Times New Roman" w:hAnsi="Times New Roman" w:cs="Times New Roman"/>
          <w:sz w:val="24"/>
        </w:rPr>
        <w:t xml:space="preserve"> </w:t>
      </w:r>
      <w:r w:rsidR="00262FD3">
        <w:rPr>
          <w:rFonts w:ascii="Times New Roman" w:eastAsia="Times New Roman" w:hAnsi="Times New Roman" w:cs="Times New Roman"/>
          <w:sz w:val="24"/>
        </w:rPr>
        <w:t>d’</w:t>
      </w:r>
      <w:r w:rsidRPr="00F82E28">
        <w:rPr>
          <w:rFonts w:ascii="Times New Roman" w:eastAsia="Times New Roman" w:hAnsi="Times New Roman" w:cs="Times New Roman"/>
          <w:sz w:val="24"/>
        </w:rPr>
        <w:t>être remise en cause à tout moment</w:t>
      </w:r>
      <w:r w:rsidR="005C4DF5" w:rsidRPr="00F82E28">
        <w:rPr>
          <w:rFonts w:ascii="Times New Roman" w:eastAsia="Times New Roman" w:hAnsi="Times New Roman" w:cs="Times New Roman"/>
          <w:sz w:val="24"/>
        </w:rPr>
        <w:t xml:space="preserve"> par l’administration fiscale, ne s’applique pas à l’utilité publique, </w:t>
      </w:r>
      <w:r w:rsidR="004C7C2E" w:rsidRPr="00F82E28">
        <w:rPr>
          <w:rFonts w:ascii="Times New Roman" w:eastAsia="Times New Roman" w:hAnsi="Times New Roman" w:cs="Times New Roman"/>
          <w:sz w:val="24"/>
        </w:rPr>
        <w:t>reconnue</w:t>
      </w:r>
      <w:r w:rsidR="005C4DF5" w:rsidRPr="00F82E28">
        <w:rPr>
          <w:rFonts w:ascii="Times New Roman" w:eastAsia="Times New Roman" w:hAnsi="Times New Roman" w:cs="Times New Roman"/>
          <w:sz w:val="24"/>
        </w:rPr>
        <w:t xml:space="preserve"> en Conseil d’Etat et dont les critères sont clairement précisés</w:t>
      </w:r>
      <w:r w:rsidR="006A47C6" w:rsidRPr="00F82E28">
        <w:rPr>
          <w:rFonts w:ascii="Times New Roman" w:eastAsia="Times New Roman" w:hAnsi="Times New Roman" w:cs="Times New Roman"/>
          <w:sz w:val="24"/>
        </w:rPr>
        <w:t xml:space="preserve">. </w:t>
      </w:r>
      <w:r w:rsidRPr="00F82E28">
        <w:rPr>
          <w:rFonts w:ascii="Times New Roman" w:eastAsia="Times New Roman" w:hAnsi="Times New Roman" w:cs="Times New Roman"/>
          <w:sz w:val="24"/>
        </w:rPr>
        <w:t>En outre, l</w:t>
      </w:r>
      <w:r w:rsidR="006A47C6" w:rsidRPr="00F82E28">
        <w:rPr>
          <w:rFonts w:ascii="Times New Roman" w:eastAsia="Times New Roman" w:hAnsi="Times New Roman" w:cs="Times New Roman"/>
          <w:sz w:val="24"/>
        </w:rPr>
        <w:t xml:space="preserve">e statut d'utilité publique </w:t>
      </w:r>
      <w:r w:rsidRPr="00F82E28">
        <w:rPr>
          <w:rFonts w:ascii="Times New Roman" w:eastAsia="Times New Roman" w:hAnsi="Times New Roman" w:cs="Times New Roman"/>
          <w:sz w:val="24"/>
        </w:rPr>
        <w:t>confère</w:t>
      </w:r>
      <w:r w:rsidR="006A47C6" w:rsidRPr="00F82E28">
        <w:rPr>
          <w:rFonts w:ascii="Times New Roman" w:eastAsia="Times New Roman" w:hAnsi="Times New Roman" w:cs="Times New Roman"/>
          <w:sz w:val="24"/>
        </w:rPr>
        <w:t xml:space="preserve"> une légitimité </w:t>
      </w:r>
      <w:r w:rsidRPr="00F82E28">
        <w:rPr>
          <w:rFonts w:ascii="Times New Roman" w:eastAsia="Times New Roman" w:hAnsi="Times New Roman" w:cs="Times New Roman"/>
          <w:sz w:val="24"/>
        </w:rPr>
        <w:t>supérieure vis-à-vis des donateurs, mécènes, et autres partenaires de l’association.</w:t>
      </w:r>
      <w:r w:rsidR="007C7D87" w:rsidRPr="00F82E28">
        <w:rPr>
          <w:rFonts w:ascii="Times New Roman" w:eastAsia="Times New Roman" w:hAnsi="Times New Roman" w:cs="Times New Roman"/>
          <w:sz w:val="24"/>
        </w:rPr>
        <w:t xml:space="preserve"> </w:t>
      </w:r>
    </w:p>
    <w:p w:rsidR="00FF052B" w:rsidRPr="00F96437" w:rsidRDefault="00FF052B" w:rsidP="00F96437">
      <w:pPr>
        <w:pStyle w:val="Titre5"/>
      </w:pPr>
      <w:bookmarkStart w:id="46" w:name="_Toc411629887"/>
      <w:r w:rsidRPr="00C2528B">
        <w:t xml:space="preserve">§3  </w:t>
      </w:r>
      <w:r w:rsidRPr="00F96437">
        <w:t>Adapter le discours selon les interlocuteurs financiers</w:t>
      </w:r>
      <w:bookmarkEnd w:id="46"/>
    </w:p>
    <w:p w:rsidR="00850ABC" w:rsidRPr="00E9571C" w:rsidRDefault="00850ABC" w:rsidP="00E9571C">
      <w:pPr>
        <w:spacing w:after="360"/>
        <w:ind w:right="-284"/>
        <w:jc w:val="both"/>
        <w:rPr>
          <w:rFonts w:ascii="Times New Roman" w:hAnsi="Times New Roman" w:cs="Times New Roman"/>
          <w:bCs/>
          <w:sz w:val="24"/>
          <w:szCs w:val="24"/>
        </w:rPr>
      </w:pPr>
      <w:r>
        <w:rPr>
          <w:rFonts w:ascii="Times New Roman" w:eastAsia="Times New Roman" w:hAnsi="Times New Roman" w:cs="Times New Roman"/>
          <w:sz w:val="24"/>
        </w:rPr>
        <w:t>Alors que les financeurs ont légitimement des attentes commun</w:t>
      </w:r>
      <w:r w:rsidR="004D26F0">
        <w:rPr>
          <w:rFonts w:ascii="Times New Roman" w:eastAsia="Times New Roman" w:hAnsi="Times New Roman" w:cs="Times New Roman"/>
          <w:sz w:val="24"/>
        </w:rPr>
        <w:t>es</w:t>
      </w:r>
      <w:r w:rsidR="00E9571C">
        <w:rPr>
          <w:rFonts w:ascii="Times New Roman" w:eastAsia="Times New Roman" w:hAnsi="Times New Roman" w:cs="Times New Roman"/>
          <w:sz w:val="24"/>
        </w:rPr>
        <w:t xml:space="preserve"> (</w:t>
      </w:r>
      <w:r>
        <w:rPr>
          <w:rFonts w:ascii="Times New Roman" w:eastAsia="Times New Roman" w:hAnsi="Times New Roman" w:cs="Times New Roman"/>
          <w:sz w:val="24"/>
        </w:rPr>
        <w:t>pertinence du projet social</w:t>
      </w:r>
      <w:r w:rsidR="00E318AB">
        <w:rPr>
          <w:rFonts w:ascii="Times New Roman" w:eastAsia="Times New Roman" w:hAnsi="Times New Roman" w:cs="Times New Roman"/>
          <w:sz w:val="24"/>
        </w:rPr>
        <w:t>,</w:t>
      </w:r>
      <w:r>
        <w:rPr>
          <w:rFonts w:ascii="Times New Roman" w:eastAsia="Times New Roman" w:hAnsi="Times New Roman" w:cs="Times New Roman"/>
          <w:sz w:val="24"/>
        </w:rPr>
        <w:t xml:space="preserve"> viabilité du modèle économique, analyse financière, motivation des dirigeants,</w:t>
      </w:r>
      <w:r w:rsidR="00A5158C">
        <w:rPr>
          <w:rFonts w:ascii="Times New Roman" w:eastAsia="Times New Roman" w:hAnsi="Times New Roman" w:cs="Times New Roman"/>
          <w:sz w:val="24"/>
        </w:rPr>
        <w:t xml:space="preserve"> cofinancement</w:t>
      </w:r>
      <w:r w:rsidR="00E9571C">
        <w:rPr>
          <w:rFonts w:ascii="Times New Roman" w:eastAsia="Times New Roman" w:hAnsi="Times New Roman" w:cs="Times New Roman"/>
          <w:sz w:val="24"/>
        </w:rPr>
        <w:t>)</w:t>
      </w:r>
      <w:r w:rsidR="00A5158C">
        <w:rPr>
          <w:rFonts w:ascii="Times New Roman" w:eastAsia="Times New Roman" w:hAnsi="Times New Roman" w:cs="Times New Roman"/>
          <w:sz w:val="24"/>
        </w:rPr>
        <w:t>,</w:t>
      </w:r>
      <w:r>
        <w:rPr>
          <w:rFonts w:ascii="Times New Roman" w:eastAsia="Times New Roman" w:hAnsi="Times New Roman" w:cs="Times New Roman"/>
          <w:sz w:val="24"/>
        </w:rPr>
        <w:t xml:space="preserve"> chaque financeur aura des sensibilités et attentes différentes qu’il convient </w:t>
      </w:r>
      <w:r w:rsidR="00E318AB">
        <w:rPr>
          <w:rFonts w:ascii="Times New Roman" w:eastAsia="Times New Roman" w:hAnsi="Times New Roman" w:cs="Times New Roman"/>
          <w:sz w:val="24"/>
        </w:rPr>
        <w:t>d’identifier</w:t>
      </w:r>
      <w:r>
        <w:rPr>
          <w:rFonts w:ascii="Times New Roman" w:eastAsia="Times New Roman" w:hAnsi="Times New Roman" w:cs="Times New Roman"/>
          <w:sz w:val="24"/>
        </w:rPr>
        <w:t>.</w:t>
      </w:r>
      <w:r w:rsidR="004D26F0">
        <w:rPr>
          <w:rFonts w:ascii="Times New Roman" w:eastAsia="Times New Roman" w:hAnsi="Times New Roman" w:cs="Times New Roman"/>
          <w:sz w:val="24"/>
        </w:rPr>
        <w:t xml:space="preserve"> </w:t>
      </w:r>
      <w:r w:rsidR="00E9571C">
        <w:rPr>
          <w:rFonts w:ascii="Times New Roman" w:hAnsi="Times New Roman" w:cs="Times New Roman"/>
          <w:bCs/>
          <w:sz w:val="24"/>
          <w:szCs w:val="24"/>
        </w:rPr>
        <w:t xml:space="preserve">Par sa connaissance fine des acteurs du financement, l’expert-comptable saura conseiller ses clients afin qu’ils </w:t>
      </w:r>
      <w:r w:rsidR="00E9571C">
        <w:rPr>
          <w:rFonts w:ascii="Times New Roman" w:eastAsia="Times New Roman" w:hAnsi="Times New Roman" w:cs="Times New Roman"/>
          <w:sz w:val="24"/>
        </w:rPr>
        <w:t>adaptent leurs discours selon les interlocuteurs en jeu, tout en ciblant des modes de financement adaptés aux caractéristiques de son projet.</w:t>
      </w:r>
    </w:p>
    <w:p w:rsidR="00D46612" w:rsidRPr="00592A09" w:rsidRDefault="004D26F0" w:rsidP="00592A09">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Acteur majeur du financement solidaire, </w:t>
      </w:r>
      <w:r w:rsidR="005E722A">
        <w:rPr>
          <w:rFonts w:ascii="Times New Roman" w:eastAsia="Times New Roman" w:hAnsi="Times New Roman" w:cs="Times New Roman"/>
          <w:sz w:val="24"/>
        </w:rPr>
        <w:t>France Active</w:t>
      </w:r>
      <w:r>
        <w:rPr>
          <w:rFonts w:ascii="Times New Roman" w:eastAsia="Times New Roman" w:hAnsi="Times New Roman" w:cs="Times New Roman"/>
          <w:sz w:val="24"/>
        </w:rPr>
        <w:t xml:space="preserve"> </w:t>
      </w:r>
      <w:r w:rsidR="00E318AB">
        <w:rPr>
          <w:rFonts w:ascii="Times New Roman" w:eastAsia="Times New Roman" w:hAnsi="Times New Roman" w:cs="Times New Roman"/>
          <w:sz w:val="24"/>
        </w:rPr>
        <w:t>met</w:t>
      </w:r>
      <w:r>
        <w:rPr>
          <w:rFonts w:ascii="Times New Roman" w:eastAsia="Times New Roman" w:hAnsi="Times New Roman" w:cs="Times New Roman"/>
          <w:sz w:val="24"/>
        </w:rPr>
        <w:t xml:space="preserve"> en évidence des critères souvent exigés par les politiques publiques. S</w:t>
      </w:r>
      <w:r w:rsidR="00E318AB">
        <w:rPr>
          <w:rFonts w:ascii="Times New Roman" w:eastAsia="Times New Roman" w:hAnsi="Times New Roman" w:cs="Times New Roman"/>
          <w:sz w:val="24"/>
        </w:rPr>
        <w:t>elon sa grille, les première</w:t>
      </w:r>
      <w:r>
        <w:rPr>
          <w:rFonts w:ascii="Times New Roman" w:eastAsia="Times New Roman" w:hAnsi="Times New Roman" w:cs="Times New Roman"/>
          <w:sz w:val="24"/>
        </w:rPr>
        <w:t xml:space="preserve">s </w:t>
      </w:r>
      <w:r w:rsidR="00E318AB">
        <w:rPr>
          <w:rFonts w:ascii="Times New Roman" w:eastAsia="Times New Roman" w:hAnsi="Times New Roman" w:cs="Times New Roman"/>
          <w:sz w:val="24"/>
        </w:rPr>
        <w:t>exigences</w:t>
      </w:r>
      <w:r>
        <w:rPr>
          <w:rFonts w:ascii="Times New Roman" w:eastAsia="Times New Roman" w:hAnsi="Times New Roman" w:cs="Times New Roman"/>
          <w:sz w:val="24"/>
        </w:rPr>
        <w:t xml:space="preserve"> se tournent vers la</w:t>
      </w:r>
      <w:r w:rsidR="005E722A">
        <w:rPr>
          <w:rFonts w:ascii="Times New Roman" w:eastAsia="Times New Roman" w:hAnsi="Times New Roman" w:cs="Times New Roman"/>
          <w:sz w:val="24"/>
        </w:rPr>
        <w:t xml:space="preserve"> création </w:t>
      </w:r>
      <w:r>
        <w:rPr>
          <w:rFonts w:ascii="Times New Roman" w:eastAsia="Times New Roman" w:hAnsi="Times New Roman" w:cs="Times New Roman"/>
          <w:sz w:val="24"/>
        </w:rPr>
        <w:t>d’emploi,</w:t>
      </w:r>
      <w:r w:rsidR="005E722A">
        <w:rPr>
          <w:rFonts w:ascii="Times New Roman" w:eastAsia="Times New Roman" w:hAnsi="Times New Roman" w:cs="Times New Roman"/>
          <w:sz w:val="24"/>
        </w:rPr>
        <w:t xml:space="preserve"> </w:t>
      </w:r>
      <w:r>
        <w:rPr>
          <w:rFonts w:ascii="Times New Roman" w:eastAsia="Times New Roman" w:hAnsi="Times New Roman" w:cs="Times New Roman"/>
          <w:sz w:val="24"/>
        </w:rPr>
        <w:t>de même que les conditions de travail (typologie des emplois</w:t>
      </w:r>
      <w:r w:rsidR="00F41B63">
        <w:rPr>
          <w:rFonts w:ascii="Times New Roman" w:eastAsia="Times New Roman" w:hAnsi="Times New Roman" w:cs="Times New Roman"/>
          <w:sz w:val="24"/>
        </w:rPr>
        <w:t>, politique de ressources humaines</w:t>
      </w:r>
      <w:r>
        <w:rPr>
          <w:rFonts w:ascii="Times New Roman" w:eastAsia="Times New Roman" w:hAnsi="Times New Roman" w:cs="Times New Roman"/>
          <w:sz w:val="24"/>
        </w:rPr>
        <w:t>).</w:t>
      </w:r>
      <w:r w:rsidR="00850ABC">
        <w:rPr>
          <w:rFonts w:ascii="Times New Roman" w:eastAsia="Times New Roman" w:hAnsi="Times New Roman" w:cs="Times New Roman"/>
          <w:sz w:val="24"/>
        </w:rPr>
        <w:t xml:space="preserve"> </w:t>
      </w:r>
      <w:r>
        <w:rPr>
          <w:rFonts w:ascii="Times New Roman" w:eastAsia="Times New Roman" w:hAnsi="Times New Roman" w:cs="Times New Roman"/>
          <w:sz w:val="24"/>
        </w:rPr>
        <w:t>Accessoirement, France Active a créé des fonds afin de financer l’innovation sociale</w:t>
      </w:r>
      <w:r w:rsidR="00850ABC">
        <w:rPr>
          <w:rFonts w:ascii="Times New Roman" w:eastAsia="Times New Roman" w:hAnsi="Times New Roman" w:cs="Times New Roman"/>
          <w:sz w:val="24"/>
        </w:rPr>
        <w:t xml:space="preserve">, </w:t>
      </w:r>
      <w:r>
        <w:rPr>
          <w:rFonts w:ascii="Times New Roman" w:eastAsia="Times New Roman" w:hAnsi="Times New Roman" w:cs="Times New Roman"/>
          <w:sz w:val="24"/>
        </w:rPr>
        <w:t>ou l’entreprenariat féminin</w:t>
      </w:r>
      <w:r w:rsidR="00943E8E">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943E8E">
        <w:rPr>
          <w:rFonts w:ascii="Times New Roman" w:eastAsia="Times New Roman" w:hAnsi="Times New Roman" w:cs="Times New Roman"/>
          <w:sz w:val="24"/>
        </w:rPr>
        <w:t xml:space="preserve">L’association pourra ainsi </w:t>
      </w:r>
      <w:r w:rsidR="003235A9">
        <w:rPr>
          <w:rFonts w:ascii="Times New Roman" w:eastAsia="Times New Roman" w:hAnsi="Times New Roman" w:cs="Times New Roman"/>
          <w:sz w:val="24"/>
        </w:rPr>
        <w:t>attirer l’attention du financeur sur des critères clés</w:t>
      </w:r>
      <w:r w:rsidR="00943E8E">
        <w:rPr>
          <w:rFonts w:ascii="Times New Roman" w:eastAsia="Times New Roman" w:hAnsi="Times New Roman" w:cs="Times New Roman"/>
          <w:sz w:val="24"/>
        </w:rPr>
        <w:t xml:space="preserve"> de même qu’elle </w:t>
      </w:r>
      <w:r>
        <w:rPr>
          <w:rFonts w:ascii="Times New Roman" w:eastAsia="Times New Roman" w:hAnsi="Times New Roman" w:cs="Times New Roman"/>
          <w:sz w:val="24"/>
        </w:rPr>
        <w:t>cibler</w:t>
      </w:r>
      <w:r w:rsidR="00943E8E">
        <w:rPr>
          <w:rFonts w:ascii="Times New Roman" w:eastAsia="Times New Roman" w:hAnsi="Times New Roman" w:cs="Times New Roman"/>
          <w:sz w:val="24"/>
        </w:rPr>
        <w:t>a</w:t>
      </w:r>
      <w:r>
        <w:rPr>
          <w:rFonts w:ascii="Times New Roman" w:eastAsia="Times New Roman" w:hAnsi="Times New Roman" w:cs="Times New Roman"/>
          <w:sz w:val="24"/>
        </w:rPr>
        <w:t xml:space="preserve"> les fonds les plus adéquat</w:t>
      </w:r>
      <w:r w:rsidR="00943E8E">
        <w:rPr>
          <w:rFonts w:ascii="Times New Roman" w:eastAsia="Times New Roman" w:hAnsi="Times New Roman" w:cs="Times New Roman"/>
          <w:sz w:val="24"/>
        </w:rPr>
        <w:t>s selon les caractéristiques du projet</w:t>
      </w:r>
      <w:r>
        <w:rPr>
          <w:rFonts w:ascii="Times New Roman" w:eastAsia="Times New Roman" w:hAnsi="Times New Roman" w:cs="Times New Roman"/>
          <w:sz w:val="24"/>
        </w:rPr>
        <w:t>.</w:t>
      </w:r>
      <w:r w:rsidR="00592A09">
        <w:rPr>
          <w:rFonts w:ascii="Times New Roman" w:eastAsia="Times New Roman" w:hAnsi="Times New Roman" w:cs="Times New Roman"/>
          <w:sz w:val="24"/>
        </w:rPr>
        <w:t xml:space="preserve"> </w:t>
      </w:r>
      <w:r w:rsidR="00A11648">
        <w:rPr>
          <w:rFonts w:ascii="Times New Roman" w:hAnsi="Times New Roman" w:cs="Times New Roman"/>
          <w:bCs/>
          <w:sz w:val="24"/>
          <w:szCs w:val="24"/>
        </w:rPr>
        <w:t xml:space="preserve">Les Cigales, </w:t>
      </w:r>
      <w:r w:rsidR="009B2055">
        <w:rPr>
          <w:rFonts w:ascii="Times New Roman" w:hAnsi="Times New Roman" w:cs="Times New Roman"/>
          <w:bCs/>
          <w:sz w:val="24"/>
          <w:szCs w:val="24"/>
        </w:rPr>
        <w:t>premier</w:t>
      </w:r>
      <w:r w:rsidR="00410568">
        <w:rPr>
          <w:rFonts w:ascii="Times New Roman" w:hAnsi="Times New Roman" w:cs="Times New Roman"/>
          <w:bCs/>
          <w:sz w:val="24"/>
          <w:szCs w:val="24"/>
        </w:rPr>
        <w:t>s</w:t>
      </w:r>
      <w:r w:rsidR="009B2055">
        <w:rPr>
          <w:rFonts w:ascii="Times New Roman" w:hAnsi="Times New Roman" w:cs="Times New Roman"/>
          <w:bCs/>
          <w:sz w:val="24"/>
          <w:szCs w:val="24"/>
        </w:rPr>
        <w:t xml:space="preserve"> acteur</w:t>
      </w:r>
      <w:r w:rsidR="00410568">
        <w:rPr>
          <w:rFonts w:ascii="Times New Roman" w:hAnsi="Times New Roman" w:cs="Times New Roman"/>
          <w:bCs/>
          <w:sz w:val="24"/>
          <w:szCs w:val="24"/>
        </w:rPr>
        <w:t>s</w:t>
      </w:r>
      <w:r w:rsidR="009B2055">
        <w:rPr>
          <w:rFonts w:ascii="Times New Roman" w:hAnsi="Times New Roman" w:cs="Times New Roman"/>
          <w:bCs/>
          <w:sz w:val="24"/>
          <w:szCs w:val="24"/>
        </w:rPr>
        <w:t xml:space="preserve"> historique</w:t>
      </w:r>
      <w:r w:rsidR="00410568">
        <w:rPr>
          <w:rFonts w:ascii="Times New Roman" w:hAnsi="Times New Roman" w:cs="Times New Roman"/>
          <w:bCs/>
          <w:sz w:val="24"/>
          <w:szCs w:val="24"/>
        </w:rPr>
        <w:t>s</w:t>
      </w:r>
      <w:r w:rsidR="009B2055">
        <w:rPr>
          <w:rFonts w:ascii="Times New Roman" w:hAnsi="Times New Roman" w:cs="Times New Roman"/>
          <w:bCs/>
          <w:sz w:val="24"/>
          <w:szCs w:val="24"/>
        </w:rPr>
        <w:t xml:space="preserve"> de la finance solidaire en France</w:t>
      </w:r>
      <w:r w:rsidR="00410568">
        <w:rPr>
          <w:rFonts w:ascii="Times New Roman" w:hAnsi="Times New Roman" w:cs="Times New Roman"/>
          <w:bCs/>
          <w:sz w:val="24"/>
          <w:szCs w:val="24"/>
        </w:rPr>
        <w:t xml:space="preserve"> suite à leur apparition en 1983</w:t>
      </w:r>
      <w:r w:rsidR="009B2055">
        <w:rPr>
          <w:rFonts w:ascii="Times New Roman" w:hAnsi="Times New Roman" w:cs="Times New Roman"/>
          <w:bCs/>
          <w:sz w:val="24"/>
          <w:szCs w:val="24"/>
        </w:rPr>
        <w:t xml:space="preserve">, sont les </w:t>
      </w:r>
      <w:r w:rsidR="00A11648">
        <w:rPr>
          <w:rFonts w:ascii="Times New Roman" w:hAnsi="Times New Roman" w:cs="Times New Roman"/>
          <w:bCs/>
          <w:sz w:val="24"/>
          <w:szCs w:val="24"/>
        </w:rPr>
        <w:t>seul</w:t>
      </w:r>
      <w:r w:rsidR="00CD554F">
        <w:rPr>
          <w:rFonts w:ascii="Times New Roman" w:hAnsi="Times New Roman" w:cs="Times New Roman"/>
          <w:bCs/>
          <w:sz w:val="24"/>
          <w:szCs w:val="24"/>
        </w:rPr>
        <w:t>s</w:t>
      </w:r>
      <w:r w:rsidR="00A11648">
        <w:rPr>
          <w:rFonts w:ascii="Times New Roman" w:hAnsi="Times New Roman" w:cs="Times New Roman"/>
          <w:bCs/>
          <w:sz w:val="24"/>
          <w:szCs w:val="24"/>
        </w:rPr>
        <w:t xml:space="preserve"> acteur</w:t>
      </w:r>
      <w:r w:rsidR="00CD554F">
        <w:rPr>
          <w:rFonts w:ascii="Times New Roman" w:hAnsi="Times New Roman" w:cs="Times New Roman"/>
          <w:bCs/>
          <w:sz w:val="24"/>
          <w:szCs w:val="24"/>
        </w:rPr>
        <w:t>s</w:t>
      </w:r>
      <w:r w:rsidR="00A11648">
        <w:rPr>
          <w:rFonts w:ascii="Times New Roman" w:hAnsi="Times New Roman" w:cs="Times New Roman"/>
          <w:bCs/>
          <w:sz w:val="24"/>
          <w:szCs w:val="24"/>
        </w:rPr>
        <w:t xml:space="preserve"> avec France Active à </w:t>
      </w:r>
      <w:r w:rsidR="00A11648">
        <w:rPr>
          <w:rFonts w:ascii="Times New Roman" w:hAnsi="Times New Roman" w:cs="Times New Roman"/>
          <w:bCs/>
          <w:sz w:val="24"/>
          <w:szCs w:val="24"/>
        </w:rPr>
        <w:lastRenderedPageBreak/>
        <w:t>pratiquer</w:t>
      </w:r>
      <w:r w:rsidR="00C054FB">
        <w:rPr>
          <w:rFonts w:ascii="Times New Roman" w:hAnsi="Times New Roman" w:cs="Times New Roman"/>
          <w:bCs/>
          <w:sz w:val="24"/>
          <w:szCs w:val="24"/>
        </w:rPr>
        <w:t xml:space="preserve"> l’apport avec droit de reprise</w:t>
      </w:r>
      <w:r w:rsidR="00CD554F">
        <w:rPr>
          <w:rFonts w:ascii="Times New Roman" w:hAnsi="Times New Roman" w:cs="Times New Roman"/>
          <w:bCs/>
          <w:sz w:val="24"/>
          <w:szCs w:val="24"/>
        </w:rPr>
        <w:t xml:space="preserve"> aux associations</w:t>
      </w:r>
      <w:r w:rsidR="009B2055">
        <w:rPr>
          <w:rFonts w:ascii="Times New Roman" w:hAnsi="Times New Roman" w:cs="Times New Roman"/>
          <w:bCs/>
          <w:sz w:val="24"/>
          <w:szCs w:val="24"/>
        </w:rPr>
        <w:t>. Très localisés, les clubs Cigales, bien qu’autonomes</w:t>
      </w:r>
      <w:r w:rsidR="00410568">
        <w:rPr>
          <w:rFonts w:ascii="Times New Roman" w:hAnsi="Times New Roman" w:cs="Times New Roman"/>
          <w:bCs/>
          <w:sz w:val="24"/>
          <w:szCs w:val="24"/>
        </w:rPr>
        <w:t xml:space="preserve"> dans leur décision d’investir</w:t>
      </w:r>
      <w:r w:rsidR="009B2055">
        <w:rPr>
          <w:rFonts w:ascii="Times New Roman" w:hAnsi="Times New Roman" w:cs="Times New Roman"/>
          <w:bCs/>
          <w:sz w:val="24"/>
          <w:szCs w:val="24"/>
        </w:rPr>
        <w:t>,</w:t>
      </w:r>
      <w:r w:rsidR="00A11648">
        <w:rPr>
          <w:rFonts w:ascii="Times New Roman" w:hAnsi="Times New Roman" w:cs="Times New Roman"/>
          <w:bCs/>
          <w:sz w:val="24"/>
          <w:szCs w:val="24"/>
        </w:rPr>
        <w:t xml:space="preserve"> ont </w:t>
      </w:r>
      <w:r w:rsidR="00DA082E">
        <w:rPr>
          <w:rFonts w:ascii="Times New Roman" w:hAnsi="Times New Roman" w:cs="Times New Roman"/>
          <w:bCs/>
          <w:sz w:val="24"/>
          <w:szCs w:val="24"/>
        </w:rPr>
        <w:t>développé</w:t>
      </w:r>
      <w:r w:rsidR="009B2055">
        <w:rPr>
          <w:rFonts w:ascii="Times New Roman" w:hAnsi="Times New Roman" w:cs="Times New Roman"/>
          <w:bCs/>
          <w:sz w:val="24"/>
          <w:szCs w:val="24"/>
        </w:rPr>
        <w:t xml:space="preserve"> </w:t>
      </w:r>
      <w:r w:rsidR="00A11648">
        <w:rPr>
          <w:rFonts w:ascii="Times New Roman" w:hAnsi="Times New Roman" w:cs="Times New Roman"/>
          <w:bCs/>
          <w:sz w:val="24"/>
          <w:szCs w:val="24"/>
        </w:rPr>
        <w:t>des attentes particulières</w:t>
      </w:r>
      <w:r w:rsidR="009B2055">
        <w:rPr>
          <w:rFonts w:ascii="Times New Roman" w:hAnsi="Times New Roman" w:cs="Times New Roman"/>
          <w:bCs/>
          <w:sz w:val="24"/>
          <w:szCs w:val="24"/>
        </w:rPr>
        <w:t xml:space="preserve"> : </w:t>
      </w:r>
      <w:r w:rsidR="00A11648">
        <w:rPr>
          <w:rFonts w:ascii="Times New Roman" w:hAnsi="Times New Roman" w:cs="Times New Roman"/>
          <w:bCs/>
          <w:sz w:val="24"/>
          <w:szCs w:val="24"/>
        </w:rPr>
        <w:t>accent sur l’</w:t>
      </w:r>
      <w:r w:rsidR="00A33FB7">
        <w:rPr>
          <w:rFonts w:ascii="Times New Roman" w:hAnsi="Times New Roman" w:cs="Times New Roman"/>
          <w:bCs/>
          <w:sz w:val="24"/>
          <w:szCs w:val="24"/>
        </w:rPr>
        <w:t>ancrage</w:t>
      </w:r>
      <w:r w:rsidR="00C77B30">
        <w:rPr>
          <w:rFonts w:ascii="Times New Roman" w:hAnsi="Times New Roman" w:cs="Times New Roman"/>
          <w:bCs/>
          <w:sz w:val="24"/>
          <w:szCs w:val="24"/>
        </w:rPr>
        <w:t xml:space="preserve"> local,</w:t>
      </w:r>
      <w:r>
        <w:rPr>
          <w:rFonts w:ascii="Times New Roman" w:hAnsi="Times New Roman" w:cs="Times New Roman"/>
          <w:bCs/>
          <w:sz w:val="24"/>
          <w:szCs w:val="24"/>
        </w:rPr>
        <w:t xml:space="preserve"> </w:t>
      </w:r>
      <w:r w:rsidR="009B2055">
        <w:rPr>
          <w:rFonts w:ascii="Times New Roman" w:hAnsi="Times New Roman" w:cs="Times New Roman"/>
          <w:bCs/>
          <w:sz w:val="24"/>
          <w:szCs w:val="24"/>
        </w:rPr>
        <w:t xml:space="preserve">finalité sociale du projet </w:t>
      </w:r>
      <w:r w:rsidR="00C261C3">
        <w:rPr>
          <w:rFonts w:ascii="Times New Roman" w:hAnsi="Times New Roman" w:cs="Times New Roman"/>
          <w:bCs/>
          <w:sz w:val="24"/>
          <w:szCs w:val="24"/>
        </w:rPr>
        <w:t xml:space="preserve">avec une </w:t>
      </w:r>
      <w:r w:rsidR="00C04C29">
        <w:rPr>
          <w:rFonts w:ascii="Times New Roman" w:hAnsi="Times New Roman" w:cs="Times New Roman"/>
          <w:bCs/>
          <w:sz w:val="24"/>
          <w:szCs w:val="24"/>
        </w:rPr>
        <w:t xml:space="preserve">attention </w:t>
      </w:r>
      <w:r w:rsidR="00625D14">
        <w:rPr>
          <w:rFonts w:ascii="Times New Roman" w:hAnsi="Times New Roman" w:cs="Times New Roman"/>
          <w:bCs/>
          <w:sz w:val="24"/>
          <w:szCs w:val="24"/>
        </w:rPr>
        <w:t>importante</w:t>
      </w:r>
      <w:r w:rsidR="00C04C29">
        <w:rPr>
          <w:rFonts w:ascii="Times New Roman" w:hAnsi="Times New Roman" w:cs="Times New Roman"/>
          <w:bCs/>
          <w:sz w:val="24"/>
          <w:szCs w:val="24"/>
        </w:rPr>
        <w:t xml:space="preserve"> aux qualités humaines et </w:t>
      </w:r>
      <w:r w:rsidR="009B2055">
        <w:rPr>
          <w:rFonts w:ascii="Times New Roman" w:hAnsi="Times New Roman" w:cs="Times New Roman"/>
          <w:bCs/>
          <w:sz w:val="24"/>
          <w:szCs w:val="24"/>
        </w:rPr>
        <w:t xml:space="preserve">au </w:t>
      </w:r>
      <w:r>
        <w:rPr>
          <w:rFonts w:ascii="Times New Roman" w:hAnsi="Times New Roman" w:cs="Times New Roman"/>
          <w:bCs/>
          <w:sz w:val="24"/>
          <w:szCs w:val="24"/>
        </w:rPr>
        <w:t>parcours des dirigeants.</w:t>
      </w:r>
      <w:r w:rsidR="00410568">
        <w:rPr>
          <w:rFonts w:ascii="Times New Roman" w:hAnsi="Times New Roman" w:cs="Times New Roman"/>
          <w:bCs/>
          <w:sz w:val="24"/>
          <w:szCs w:val="24"/>
        </w:rPr>
        <w:t xml:space="preserve"> </w:t>
      </w:r>
    </w:p>
    <w:p w:rsidR="005E722A" w:rsidRPr="00592A09" w:rsidRDefault="00A33FB7" w:rsidP="00592A09">
      <w:pPr>
        <w:spacing w:after="360"/>
        <w:ind w:right="-284"/>
        <w:jc w:val="both"/>
        <w:rPr>
          <w:rFonts w:ascii="Times New Roman" w:hAnsi="Times New Roman" w:cs="Times New Roman"/>
          <w:bCs/>
          <w:sz w:val="24"/>
          <w:szCs w:val="24"/>
        </w:rPr>
      </w:pPr>
      <w:r>
        <w:rPr>
          <w:rFonts w:ascii="Times New Roman" w:eastAsia="Times New Roman" w:hAnsi="Times New Roman" w:cs="Times New Roman"/>
          <w:sz w:val="24"/>
        </w:rPr>
        <w:t xml:space="preserve">L’impact territorial est également une exigence très forte des financeurs publics qui peuvent intervenir à travers les subventions d’investissement, et plus rarement des garanties d’emprunt. </w:t>
      </w:r>
      <w:r w:rsidR="00AA6E99">
        <w:rPr>
          <w:rFonts w:ascii="Times New Roman" w:eastAsia="Times New Roman" w:hAnsi="Times New Roman" w:cs="Times New Roman"/>
          <w:sz w:val="24"/>
        </w:rPr>
        <w:t>Malgré leurs moyens réduits, l</w:t>
      </w:r>
      <w:r>
        <w:rPr>
          <w:rFonts w:ascii="Times New Roman" w:eastAsia="Times New Roman" w:hAnsi="Times New Roman" w:cs="Times New Roman"/>
          <w:sz w:val="24"/>
        </w:rPr>
        <w:t>e</w:t>
      </w:r>
      <w:r w:rsidR="00AA6E99">
        <w:rPr>
          <w:rFonts w:ascii="Times New Roman" w:eastAsia="Times New Roman" w:hAnsi="Times New Roman" w:cs="Times New Roman"/>
          <w:sz w:val="24"/>
        </w:rPr>
        <w:t>ur</w:t>
      </w:r>
      <w:r>
        <w:rPr>
          <w:rFonts w:ascii="Times New Roman" w:eastAsia="Times New Roman" w:hAnsi="Times New Roman" w:cs="Times New Roman"/>
          <w:sz w:val="24"/>
        </w:rPr>
        <w:t>s attentes</w:t>
      </w:r>
      <w:r w:rsidR="00AA6E99">
        <w:rPr>
          <w:rFonts w:ascii="Times New Roman" w:eastAsia="Times New Roman" w:hAnsi="Times New Roman" w:cs="Times New Roman"/>
          <w:sz w:val="24"/>
        </w:rPr>
        <w:t xml:space="preserve"> s’orientent vers la création d’emploi mais aussi le </w:t>
      </w:r>
      <w:r>
        <w:rPr>
          <w:rFonts w:ascii="Times New Roman" w:eastAsia="Times New Roman" w:hAnsi="Times New Roman" w:cs="Times New Roman"/>
          <w:sz w:val="24"/>
        </w:rPr>
        <w:t>soutien aux secteurs et zones défavorisées</w:t>
      </w:r>
      <w:r w:rsidR="00A5158C">
        <w:rPr>
          <w:rFonts w:ascii="Times New Roman" w:eastAsia="Times New Roman" w:hAnsi="Times New Roman" w:cs="Times New Roman"/>
          <w:sz w:val="24"/>
        </w:rPr>
        <w:t>, comme l</w:t>
      </w:r>
      <w:r>
        <w:rPr>
          <w:rFonts w:ascii="Times New Roman" w:eastAsia="Times New Roman" w:hAnsi="Times New Roman" w:cs="Times New Roman"/>
          <w:sz w:val="24"/>
        </w:rPr>
        <w:t>es quartiers urbains prioritaires</w:t>
      </w:r>
      <w:r w:rsidR="00A5158C">
        <w:rPr>
          <w:rFonts w:ascii="Times New Roman" w:eastAsia="Times New Roman" w:hAnsi="Times New Roman" w:cs="Times New Roman"/>
          <w:sz w:val="24"/>
        </w:rPr>
        <w:t xml:space="preserve"> ou l</w:t>
      </w:r>
      <w:r>
        <w:rPr>
          <w:rFonts w:ascii="Times New Roman" w:eastAsia="Times New Roman" w:hAnsi="Times New Roman" w:cs="Times New Roman"/>
          <w:sz w:val="24"/>
        </w:rPr>
        <w:t>es zones rurales isolées</w:t>
      </w:r>
      <w:r w:rsidR="00AA6E99">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AA6E99">
        <w:rPr>
          <w:rFonts w:ascii="Times New Roman" w:eastAsia="Times New Roman" w:hAnsi="Times New Roman" w:cs="Times New Roman"/>
          <w:sz w:val="24"/>
        </w:rPr>
        <w:t xml:space="preserve">L’association devra </w:t>
      </w:r>
      <w:r w:rsidR="0050532F">
        <w:rPr>
          <w:rFonts w:ascii="Times New Roman" w:eastAsia="Times New Roman" w:hAnsi="Times New Roman" w:cs="Times New Roman"/>
          <w:sz w:val="24"/>
        </w:rPr>
        <w:t>également veiller à</w:t>
      </w:r>
      <w:r w:rsidR="00AA6E99">
        <w:rPr>
          <w:rFonts w:ascii="Times New Roman" w:eastAsia="Times New Roman" w:hAnsi="Times New Roman" w:cs="Times New Roman"/>
          <w:sz w:val="24"/>
        </w:rPr>
        <w:t xml:space="preserve"> cibler les </w:t>
      </w:r>
      <w:r>
        <w:rPr>
          <w:rFonts w:ascii="Times New Roman" w:eastAsia="Times New Roman" w:hAnsi="Times New Roman" w:cs="Times New Roman"/>
          <w:sz w:val="24"/>
        </w:rPr>
        <w:t>domaine</w:t>
      </w:r>
      <w:r w:rsidR="00AA6E99">
        <w:rPr>
          <w:rFonts w:ascii="Times New Roman" w:eastAsia="Times New Roman" w:hAnsi="Times New Roman" w:cs="Times New Roman"/>
          <w:sz w:val="24"/>
        </w:rPr>
        <w:t>s</w:t>
      </w:r>
      <w:r>
        <w:rPr>
          <w:rFonts w:ascii="Times New Roman" w:eastAsia="Times New Roman" w:hAnsi="Times New Roman" w:cs="Times New Roman"/>
          <w:sz w:val="24"/>
        </w:rPr>
        <w:t xml:space="preserve"> de compétence</w:t>
      </w:r>
      <w:r w:rsidR="00AA6E99">
        <w:rPr>
          <w:rFonts w:ascii="Times New Roman" w:eastAsia="Times New Roman" w:hAnsi="Times New Roman" w:cs="Times New Roman"/>
          <w:sz w:val="24"/>
        </w:rPr>
        <w:t xml:space="preserve"> des collectivités pour obtenir un financement adéquat (ex : développement économique, environnement, culture pour la Région ; action sociale, insertion et handicap pour le Département)</w:t>
      </w:r>
      <w:r>
        <w:rPr>
          <w:rFonts w:ascii="Times New Roman" w:eastAsia="Times New Roman" w:hAnsi="Times New Roman" w:cs="Times New Roman"/>
          <w:sz w:val="24"/>
        </w:rPr>
        <w:t>.</w:t>
      </w:r>
      <w:r w:rsidR="00592A09">
        <w:rPr>
          <w:rFonts w:ascii="Times New Roman" w:hAnsi="Times New Roman" w:cs="Times New Roman"/>
          <w:bCs/>
          <w:sz w:val="24"/>
          <w:szCs w:val="24"/>
        </w:rPr>
        <w:t xml:space="preserve"> </w:t>
      </w:r>
      <w:r w:rsidR="00D46612">
        <w:rPr>
          <w:rFonts w:ascii="Times New Roman" w:eastAsia="Times New Roman" w:hAnsi="Times New Roman" w:cs="Times New Roman"/>
          <w:sz w:val="24"/>
        </w:rPr>
        <w:t>L</w:t>
      </w:r>
      <w:r w:rsidR="00C054FB">
        <w:rPr>
          <w:rFonts w:ascii="Times New Roman" w:eastAsia="Times New Roman" w:hAnsi="Times New Roman" w:cs="Times New Roman"/>
          <w:sz w:val="24"/>
        </w:rPr>
        <w:t>es subventions d’investissement</w:t>
      </w:r>
      <w:r w:rsidR="00D46612" w:rsidRPr="00D46612">
        <w:rPr>
          <w:rFonts w:ascii="Times New Roman" w:eastAsia="Times New Roman" w:hAnsi="Times New Roman" w:cs="Times New Roman"/>
          <w:sz w:val="24"/>
        </w:rPr>
        <w:t xml:space="preserve"> </w:t>
      </w:r>
      <w:r w:rsidR="00D46612">
        <w:rPr>
          <w:rFonts w:ascii="Times New Roman" w:eastAsia="Times New Roman" w:hAnsi="Times New Roman" w:cs="Times New Roman"/>
          <w:sz w:val="24"/>
        </w:rPr>
        <w:t xml:space="preserve">sont également le mode d’intervention privilégié des fondations et fonds de dotation. </w:t>
      </w:r>
      <w:r w:rsidR="00A5158C">
        <w:rPr>
          <w:rFonts w:ascii="Times New Roman" w:eastAsia="Times New Roman" w:hAnsi="Times New Roman" w:cs="Times New Roman"/>
          <w:sz w:val="24"/>
        </w:rPr>
        <w:t>C</w:t>
      </w:r>
      <w:r w:rsidR="00D46612">
        <w:rPr>
          <w:rFonts w:ascii="Times New Roman" w:eastAsia="Times New Roman" w:hAnsi="Times New Roman" w:cs="Times New Roman"/>
          <w:sz w:val="24"/>
        </w:rPr>
        <w:t>es acteurs</w:t>
      </w:r>
      <w:r w:rsidR="005E722A">
        <w:rPr>
          <w:rFonts w:ascii="Times New Roman" w:eastAsia="Times New Roman" w:hAnsi="Times New Roman" w:cs="Times New Roman"/>
          <w:sz w:val="24"/>
        </w:rPr>
        <w:t xml:space="preserve"> </w:t>
      </w:r>
      <w:r w:rsidR="00D46612">
        <w:rPr>
          <w:rFonts w:ascii="Times New Roman" w:eastAsia="Times New Roman" w:hAnsi="Times New Roman" w:cs="Times New Roman"/>
          <w:sz w:val="24"/>
        </w:rPr>
        <w:t xml:space="preserve">ciblent bien souvent des </w:t>
      </w:r>
      <w:r w:rsidR="00530A3E">
        <w:rPr>
          <w:rFonts w:ascii="Times New Roman" w:eastAsia="Times New Roman" w:hAnsi="Times New Roman" w:cs="Times New Roman"/>
          <w:sz w:val="24"/>
        </w:rPr>
        <w:t>territoires,</w:t>
      </w:r>
      <w:r w:rsidR="000C0535">
        <w:rPr>
          <w:rFonts w:ascii="Times New Roman" w:eastAsia="Times New Roman" w:hAnsi="Times New Roman" w:cs="Times New Roman"/>
          <w:sz w:val="24"/>
        </w:rPr>
        <w:t xml:space="preserve"> un public bénéficiaire bien </w:t>
      </w:r>
      <w:r w:rsidR="000C0535" w:rsidRPr="00530A3E">
        <w:rPr>
          <w:rFonts w:ascii="Times New Roman" w:eastAsia="Times New Roman" w:hAnsi="Times New Roman" w:cs="Times New Roman"/>
          <w:sz w:val="24"/>
        </w:rPr>
        <w:t>particulier</w:t>
      </w:r>
      <w:r w:rsidR="000C0535">
        <w:rPr>
          <w:rFonts w:ascii="Times New Roman" w:eastAsia="Times New Roman" w:hAnsi="Times New Roman" w:cs="Times New Roman"/>
          <w:sz w:val="24"/>
        </w:rPr>
        <w:t>, ou un</w:t>
      </w:r>
      <w:r w:rsidR="00530A3E">
        <w:rPr>
          <w:rFonts w:ascii="Times New Roman" w:eastAsia="Times New Roman" w:hAnsi="Times New Roman" w:cs="Times New Roman"/>
          <w:sz w:val="24"/>
        </w:rPr>
        <w:t xml:space="preserve"> </w:t>
      </w:r>
      <w:r w:rsidR="00C054FB">
        <w:rPr>
          <w:rFonts w:ascii="Times New Roman" w:eastAsia="Times New Roman" w:hAnsi="Times New Roman" w:cs="Times New Roman"/>
          <w:sz w:val="24"/>
        </w:rPr>
        <w:t>secteur d’activité</w:t>
      </w:r>
      <w:r w:rsidR="000C0535">
        <w:rPr>
          <w:rFonts w:ascii="Times New Roman" w:eastAsia="Times New Roman" w:hAnsi="Times New Roman" w:cs="Times New Roman"/>
          <w:sz w:val="24"/>
        </w:rPr>
        <w:t xml:space="preserve"> </w:t>
      </w:r>
      <w:r w:rsidR="00592A09" w:rsidRPr="00530A3E">
        <w:rPr>
          <w:rFonts w:ascii="Times New Roman" w:eastAsia="Times New Roman" w:hAnsi="Times New Roman" w:cs="Times New Roman"/>
          <w:sz w:val="24"/>
        </w:rPr>
        <w:t>(Fondation</w:t>
      </w:r>
      <w:r w:rsidR="00530A3E" w:rsidRPr="00530A3E">
        <w:rPr>
          <w:rFonts w:ascii="Times New Roman" w:eastAsia="Times New Roman" w:hAnsi="Times New Roman" w:cs="Times New Roman"/>
          <w:sz w:val="24"/>
        </w:rPr>
        <w:t xml:space="preserve"> Raoul Follereau dans le</w:t>
      </w:r>
      <w:r w:rsidR="00530A3E">
        <w:rPr>
          <w:rFonts w:ascii="Times New Roman" w:eastAsia="Times New Roman" w:hAnsi="Times New Roman" w:cs="Times New Roman"/>
          <w:sz w:val="24"/>
        </w:rPr>
        <w:t xml:space="preserve"> secteur</w:t>
      </w:r>
      <w:r w:rsidR="00530A3E" w:rsidRPr="00530A3E">
        <w:rPr>
          <w:rFonts w:ascii="Times New Roman" w:eastAsia="Times New Roman" w:hAnsi="Times New Roman" w:cs="Times New Roman"/>
          <w:sz w:val="24"/>
        </w:rPr>
        <w:t xml:space="preserve"> médical</w:t>
      </w:r>
      <w:r w:rsidR="00592A09" w:rsidRPr="00530A3E">
        <w:rPr>
          <w:rFonts w:ascii="Times New Roman" w:eastAsia="Times New Roman" w:hAnsi="Times New Roman" w:cs="Times New Roman"/>
          <w:sz w:val="24"/>
        </w:rPr>
        <w:t>, Fondation</w:t>
      </w:r>
      <w:r w:rsidR="00530A3E" w:rsidRPr="00530A3E">
        <w:rPr>
          <w:rFonts w:ascii="Times New Roman" w:eastAsia="Times New Roman" w:hAnsi="Times New Roman" w:cs="Times New Roman"/>
          <w:sz w:val="24"/>
        </w:rPr>
        <w:t xml:space="preserve"> Nicolas Hulot dans l’environnement</w:t>
      </w:r>
      <w:r w:rsidR="00592A09" w:rsidRPr="00530A3E">
        <w:rPr>
          <w:rFonts w:ascii="Times New Roman" w:eastAsia="Times New Roman" w:hAnsi="Times New Roman" w:cs="Times New Roman"/>
          <w:sz w:val="24"/>
        </w:rPr>
        <w:t>).</w:t>
      </w:r>
    </w:p>
    <w:p w:rsidR="00C04C29" w:rsidRDefault="000B424E" w:rsidP="009F0DD3">
      <w:pPr>
        <w:spacing w:after="360"/>
        <w:ind w:right="-284"/>
        <w:jc w:val="both"/>
        <w:rPr>
          <w:rFonts w:ascii="Times New Roman" w:hAnsi="Times New Roman" w:cs="Times New Roman"/>
          <w:bCs/>
          <w:sz w:val="24"/>
          <w:szCs w:val="24"/>
        </w:rPr>
      </w:pPr>
      <w:r>
        <w:rPr>
          <w:rFonts w:ascii="Times New Roman" w:hAnsi="Times New Roman" w:cs="Times New Roman"/>
          <w:bCs/>
          <w:sz w:val="24"/>
          <w:szCs w:val="24"/>
        </w:rPr>
        <w:t>Les b</w:t>
      </w:r>
      <w:r w:rsidR="00F3674F">
        <w:rPr>
          <w:rFonts w:ascii="Times New Roman" w:hAnsi="Times New Roman" w:cs="Times New Roman"/>
          <w:bCs/>
          <w:sz w:val="24"/>
          <w:szCs w:val="24"/>
        </w:rPr>
        <w:t>anques</w:t>
      </w:r>
      <w:r>
        <w:rPr>
          <w:rFonts w:ascii="Times New Roman" w:hAnsi="Times New Roman" w:cs="Times New Roman"/>
          <w:bCs/>
          <w:sz w:val="24"/>
          <w:szCs w:val="24"/>
        </w:rPr>
        <w:t>, particulièrement attentives au niveau de fonds propres et associatifs</w:t>
      </w:r>
      <w:r w:rsidR="00A5158C">
        <w:rPr>
          <w:rFonts w:ascii="Times New Roman" w:hAnsi="Times New Roman" w:cs="Times New Roman"/>
          <w:bCs/>
          <w:sz w:val="24"/>
          <w:szCs w:val="24"/>
        </w:rPr>
        <w:t xml:space="preserve"> ainsi qu’aux garanties apporté</w:t>
      </w:r>
      <w:r w:rsidR="00C261C3">
        <w:rPr>
          <w:rFonts w:ascii="Times New Roman" w:hAnsi="Times New Roman" w:cs="Times New Roman"/>
          <w:bCs/>
          <w:sz w:val="24"/>
          <w:szCs w:val="24"/>
        </w:rPr>
        <w:t>e</w:t>
      </w:r>
      <w:r w:rsidR="00A5158C">
        <w:rPr>
          <w:rFonts w:ascii="Times New Roman" w:hAnsi="Times New Roman" w:cs="Times New Roman"/>
          <w:bCs/>
          <w:sz w:val="24"/>
          <w:szCs w:val="24"/>
        </w:rPr>
        <w:t>s</w:t>
      </w:r>
      <w:r>
        <w:rPr>
          <w:rFonts w:ascii="Times New Roman" w:hAnsi="Times New Roman" w:cs="Times New Roman"/>
          <w:bCs/>
          <w:sz w:val="24"/>
          <w:szCs w:val="24"/>
        </w:rPr>
        <w:t xml:space="preserve">, sont à consulter en dernier lieu. Alors que les banques spécialisées telles le Crédit Coopératif </w:t>
      </w:r>
      <w:r w:rsidR="00850ABC">
        <w:rPr>
          <w:rFonts w:ascii="Times New Roman" w:hAnsi="Times New Roman" w:cs="Times New Roman"/>
          <w:bCs/>
          <w:sz w:val="24"/>
          <w:szCs w:val="24"/>
        </w:rPr>
        <w:t xml:space="preserve">et La Nef </w:t>
      </w:r>
      <w:r>
        <w:rPr>
          <w:rFonts w:ascii="Times New Roman" w:hAnsi="Times New Roman" w:cs="Times New Roman"/>
          <w:bCs/>
          <w:sz w:val="24"/>
          <w:szCs w:val="24"/>
        </w:rPr>
        <w:t>seront très sensibles au projet social, il n’en reste pas moins que la pérennité du</w:t>
      </w:r>
      <w:r w:rsidR="00F3674F">
        <w:rPr>
          <w:rFonts w:ascii="Times New Roman" w:hAnsi="Times New Roman" w:cs="Times New Roman"/>
          <w:bCs/>
          <w:sz w:val="24"/>
          <w:szCs w:val="24"/>
        </w:rPr>
        <w:t xml:space="preserve"> modèle économique</w:t>
      </w:r>
      <w:r>
        <w:rPr>
          <w:rFonts w:ascii="Times New Roman" w:hAnsi="Times New Roman" w:cs="Times New Roman"/>
          <w:bCs/>
          <w:sz w:val="24"/>
          <w:szCs w:val="24"/>
        </w:rPr>
        <w:t xml:space="preserve"> et l’attention à l’analyse financière, notamment</w:t>
      </w:r>
      <w:r w:rsidR="00A03F4D">
        <w:rPr>
          <w:rFonts w:ascii="Times New Roman" w:hAnsi="Times New Roman" w:cs="Times New Roman"/>
          <w:bCs/>
          <w:sz w:val="24"/>
          <w:szCs w:val="24"/>
        </w:rPr>
        <w:t xml:space="preserve"> sur l</w:t>
      </w:r>
      <w:r>
        <w:rPr>
          <w:rFonts w:ascii="Times New Roman" w:hAnsi="Times New Roman" w:cs="Times New Roman"/>
          <w:bCs/>
          <w:sz w:val="24"/>
          <w:szCs w:val="24"/>
        </w:rPr>
        <w:t>e niveau de l</w:t>
      </w:r>
      <w:r w:rsidR="00A03F4D">
        <w:rPr>
          <w:rFonts w:ascii="Times New Roman" w:hAnsi="Times New Roman" w:cs="Times New Roman"/>
          <w:bCs/>
          <w:sz w:val="24"/>
          <w:szCs w:val="24"/>
        </w:rPr>
        <w:t xml:space="preserve">a </w:t>
      </w:r>
      <w:r w:rsidR="00F3674F">
        <w:rPr>
          <w:rFonts w:ascii="Times New Roman" w:hAnsi="Times New Roman" w:cs="Times New Roman"/>
          <w:bCs/>
          <w:sz w:val="24"/>
          <w:szCs w:val="24"/>
        </w:rPr>
        <w:t>C</w:t>
      </w:r>
      <w:r w:rsidR="00850ABC">
        <w:rPr>
          <w:rFonts w:ascii="Times New Roman" w:hAnsi="Times New Roman" w:cs="Times New Roman"/>
          <w:bCs/>
          <w:sz w:val="24"/>
          <w:szCs w:val="24"/>
        </w:rPr>
        <w:t>ap</w:t>
      </w:r>
      <w:r>
        <w:rPr>
          <w:rFonts w:ascii="Times New Roman" w:hAnsi="Times New Roman" w:cs="Times New Roman"/>
          <w:bCs/>
          <w:sz w:val="24"/>
          <w:szCs w:val="24"/>
        </w:rPr>
        <w:t xml:space="preserve">acité d’autofinancement (CAF), seront </w:t>
      </w:r>
      <w:r w:rsidR="00A5158C">
        <w:rPr>
          <w:rFonts w:ascii="Times New Roman" w:hAnsi="Times New Roman" w:cs="Times New Roman"/>
          <w:bCs/>
          <w:sz w:val="24"/>
          <w:szCs w:val="24"/>
        </w:rPr>
        <w:t>plus déterminants que les autres acteurs</w:t>
      </w:r>
      <w:r w:rsidR="00C261C3">
        <w:rPr>
          <w:rFonts w:ascii="Times New Roman" w:hAnsi="Times New Roman" w:cs="Times New Roman"/>
          <w:bCs/>
          <w:sz w:val="24"/>
          <w:szCs w:val="24"/>
        </w:rPr>
        <w:t xml:space="preserve"> de la finance solidaire</w:t>
      </w:r>
      <w:r w:rsidR="00A5158C">
        <w:rPr>
          <w:rFonts w:ascii="Times New Roman" w:hAnsi="Times New Roman" w:cs="Times New Roman"/>
          <w:bCs/>
          <w:sz w:val="24"/>
          <w:szCs w:val="24"/>
        </w:rPr>
        <w:t xml:space="preserve">. </w:t>
      </w:r>
    </w:p>
    <w:p w:rsidR="00F3114A" w:rsidRDefault="00E82C47" w:rsidP="00E9571C">
      <w:pPr>
        <w:spacing w:after="360"/>
        <w:ind w:right="-284"/>
        <w:jc w:val="both"/>
        <w:rPr>
          <w:rFonts w:ascii="Times New Roman" w:hAnsi="Times New Roman" w:cs="Times New Roman"/>
          <w:bCs/>
          <w:sz w:val="24"/>
          <w:szCs w:val="24"/>
        </w:rPr>
      </w:pPr>
      <w:r>
        <w:rPr>
          <w:rFonts w:ascii="Times New Roman" w:hAnsi="Times New Roman" w:cs="Times New Roman"/>
          <w:bCs/>
          <w:sz w:val="24"/>
          <w:szCs w:val="24"/>
        </w:rPr>
        <w:t>B</w:t>
      </w:r>
      <w:r w:rsidR="00C04C29">
        <w:rPr>
          <w:rFonts w:ascii="Times New Roman" w:hAnsi="Times New Roman" w:cs="Times New Roman"/>
          <w:bCs/>
          <w:sz w:val="24"/>
          <w:szCs w:val="24"/>
        </w:rPr>
        <w:t>ien qu’encore naissant, le</w:t>
      </w:r>
      <w:r w:rsidR="003B6DA0">
        <w:rPr>
          <w:rFonts w:ascii="Times New Roman" w:hAnsi="Times New Roman" w:cs="Times New Roman"/>
          <w:bCs/>
          <w:sz w:val="24"/>
          <w:szCs w:val="24"/>
        </w:rPr>
        <w:t xml:space="preserve"> financement participatif</w:t>
      </w:r>
      <w:r w:rsidR="00C04C29">
        <w:rPr>
          <w:rFonts w:ascii="Times New Roman" w:hAnsi="Times New Roman" w:cs="Times New Roman"/>
          <w:bCs/>
          <w:sz w:val="24"/>
          <w:szCs w:val="24"/>
        </w:rPr>
        <w:t xml:space="preserve"> bouleverse les modes de communication</w:t>
      </w:r>
      <w:r>
        <w:rPr>
          <w:rFonts w:ascii="Times New Roman" w:hAnsi="Times New Roman" w:cs="Times New Roman"/>
          <w:bCs/>
          <w:sz w:val="24"/>
          <w:szCs w:val="24"/>
        </w:rPr>
        <w:t xml:space="preserve">. </w:t>
      </w:r>
      <w:r w:rsidR="00C04C29">
        <w:rPr>
          <w:rFonts w:ascii="Times New Roman" w:hAnsi="Times New Roman" w:cs="Times New Roman"/>
          <w:bCs/>
          <w:sz w:val="24"/>
          <w:szCs w:val="24"/>
        </w:rPr>
        <w:t xml:space="preserve">Plus que le fond du message, c’est sa forme qui est aujourd’hui remise en question : utilisation </w:t>
      </w:r>
      <w:r w:rsidR="00C261C3">
        <w:rPr>
          <w:rFonts w:ascii="Times New Roman" w:hAnsi="Times New Roman" w:cs="Times New Roman"/>
          <w:bCs/>
          <w:sz w:val="24"/>
          <w:szCs w:val="24"/>
        </w:rPr>
        <w:t>de supports graphiques et audiovisuels, techniques de web</w:t>
      </w:r>
      <w:r w:rsidR="00C04C29">
        <w:rPr>
          <w:rFonts w:ascii="Times New Roman" w:hAnsi="Times New Roman" w:cs="Times New Roman"/>
          <w:bCs/>
          <w:sz w:val="24"/>
          <w:szCs w:val="24"/>
        </w:rPr>
        <w:t>marketing</w:t>
      </w:r>
      <w:r w:rsidR="003B6DA0">
        <w:rPr>
          <w:rFonts w:ascii="Times New Roman" w:hAnsi="Times New Roman" w:cs="Times New Roman"/>
          <w:bCs/>
          <w:sz w:val="24"/>
          <w:szCs w:val="24"/>
        </w:rPr>
        <w:t xml:space="preserve">. </w:t>
      </w:r>
      <w:r>
        <w:rPr>
          <w:rFonts w:ascii="Times New Roman" w:hAnsi="Times New Roman" w:cs="Times New Roman"/>
          <w:bCs/>
          <w:sz w:val="24"/>
          <w:szCs w:val="24"/>
        </w:rPr>
        <w:t>Qu’il soit sous forme de prêt (SPEAR, Prêt de chez moi) ou d’investissement (</w:t>
      </w:r>
      <w:proofErr w:type="spellStart"/>
      <w:r>
        <w:rPr>
          <w:rFonts w:ascii="Times New Roman" w:hAnsi="Times New Roman" w:cs="Times New Roman"/>
          <w:bCs/>
          <w:sz w:val="24"/>
          <w:szCs w:val="24"/>
        </w:rPr>
        <w:t>Wedogood</w:t>
      </w:r>
      <w:proofErr w:type="spellEnd"/>
      <w:r>
        <w:rPr>
          <w:rFonts w:ascii="Times New Roman" w:hAnsi="Times New Roman" w:cs="Times New Roman"/>
          <w:bCs/>
          <w:sz w:val="24"/>
          <w:szCs w:val="24"/>
        </w:rPr>
        <w:t>), l</w:t>
      </w:r>
      <w:r w:rsidR="003B6DA0">
        <w:rPr>
          <w:rFonts w:ascii="Times New Roman" w:hAnsi="Times New Roman" w:cs="Times New Roman"/>
          <w:bCs/>
          <w:sz w:val="24"/>
          <w:szCs w:val="24"/>
        </w:rPr>
        <w:t xml:space="preserve">’association devra faire preuve d’imagination et </w:t>
      </w:r>
      <w:r>
        <w:rPr>
          <w:rFonts w:ascii="Times New Roman" w:hAnsi="Times New Roman" w:cs="Times New Roman"/>
          <w:bCs/>
          <w:sz w:val="24"/>
          <w:szCs w:val="24"/>
        </w:rPr>
        <w:t>n’hésitera pas à solliciter</w:t>
      </w:r>
      <w:r w:rsidR="003B6DA0">
        <w:rPr>
          <w:rFonts w:ascii="Times New Roman" w:hAnsi="Times New Roman" w:cs="Times New Roman"/>
          <w:bCs/>
          <w:sz w:val="24"/>
          <w:szCs w:val="24"/>
        </w:rPr>
        <w:t xml:space="preserve"> des compétences dédiées si elle veut assurer le succès d’une campagne de financement.</w:t>
      </w:r>
    </w:p>
    <w:p w:rsidR="00E9571C" w:rsidRPr="00C2528B" w:rsidRDefault="00E9571C" w:rsidP="00E9571C">
      <w:pPr>
        <w:spacing w:after="360"/>
        <w:ind w:right="-284"/>
        <w:jc w:val="both"/>
        <w:rPr>
          <w:rFonts w:ascii="Times New Roman" w:hAnsi="Times New Roman" w:cs="Times New Roman"/>
          <w:bCs/>
          <w:sz w:val="24"/>
          <w:szCs w:val="24"/>
        </w:rPr>
      </w:pPr>
      <w:r>
        <w:rPr>
          <w:rFonts w:ascii="Times New Roman" w:hAnsi="Times New Roman" w:cs="Times New Roman"/>
          <w:bCs/>
          <w:sz w:val="24"/>
          <w:szCs w:val="24"/>
        </w:rPr>
        <w:lastRenderedPageBreak/>
        <w:t>Dans le cas de l’association AGE, les principaux interlocuteurs étant France Active, les Cigales et La Nef, nous avons donc sensibilisé l’association aux attentes particulières de chaque financeur avant d’aller à leur rencontre.</w:t>
      </w:r>
      <w:r w:rsidR="00470074">
        <w:rPr>
          <w:rFonts w:ascii="Times New Roman" w:hAnsi="Times New Roman" w:cs="Times New Roman"/>
          <w:bCs/>
          <w:sz w:val="24"/>
          <w:szCs w:val="24"/>
        </w:rPr>
        <w:t xml:space="preserve"> Cette démarche a permis de faire ressortir des atouts qui seront mis en avant lors des rendez-vous tout comme dans le </w:t>
      </w:r>
      <w:r w:rsidR="00530422">
        <w:rPr>
          <w:rFonts w:ascii="Times New Roman" w:hAnsi="Times New Roman" w:cs="Times New Roman"/>
          <w:bCs/>
          <w:sz w:val="24"/>
          <w:szCs w:val="24"/>
        </w:rPr>
        <w:t>dossier de financement</w:t>
      </w:r>
      <w:r w:rsidR="00470074">
        <w:rPr>
          <w:rFonts w:ascii="Times New Roman" w:hAnsi="Times New Roman" w:cs="Times New Roman"/>
          <w:bCs/>
          <w:sz w:val="24"/>
          <w:szCs w:val="24"/>
        </w:rPr>
        <w:t xml:space="preserve"> : </w:t>
      </w:r>
      <w:r w:rsidR="00530422">
        <w:rPr>
          <w:rFonts w:ascii="Times New Roman" w:hAnsi="Times New Roman" w:cs="Times New Roman"/>
          <w:bCs/>
          <w:sz w:val="24"/>
          <w:szCs w:val="24"/>
        </w:rPr>
        <w:t xml:space="preserve">maturité et </w:t>
      </w:r>
      <w:r w:rsidR="00470074">
        <w:rPr>
          <w:rFonts w:ascii="Times New Roman" w:hAnsi="Times New Roman" w:cs="Times New Roman"/>
          <w:bCs/>
          <w:sz w:val="24"/>
          <w:szCs w:val="24"/>
        </w:rPr>
        <w:t>utilité sociale</w:t>
      </w:r>
      <w:r w:rsidR="00530422">
        <w:rPr>
          <w:rFonts w:ascii="Times New Roman" w:hAnsi="Times New Roman" w:cs="Times New Roman"/>
          <w:bCs/>
          <w:sz w:val="24"/>
          <w:szCs w:val="24"/>
        </w:rPr>
        <w:t xml:space="preserve"> des projets alliées à une politique d’innovation sociale</w:t>
      </w:r>
      <w:r w:rsidR="00470074">
        <w:rPr>
          <w:rFonts w:ascii="Times New Roman" w:hAnsi="Times New Roman" w:cs="Times New Roman"/>
          <w:bCs/>
          <w:sz w:val="24"/>
          <w:szCs w:val="24"/>
        </w:rPr>
        <w:t xml:space="preserve">, création de 3 emplois, </w:t>
      </w:r>
      <w:r w:rsidR="00530422">
        <w:rPr>
          <w:rFonts w:ascii="Times New Roman" w:hAnsi="Times New Roman" w:cs="Times New Roman"/>
          <w:bCs/>
          <w:sz w:val="24"/>
          <w:szCs w:val="24"/>
        </w:rPr>
        <w:t>liens forts</w:t>
      </w:r>
      <w:r w:rsidR="00470074">
        <w:rPr>
          <w:rFonts w:ascii="Times New Roman" w:hAnsi="Times New Roman" w:cs="Times New Roman"/>
          <w:bCs/>
          <w:sz w:val="24"/>
          <w:szCs w:val="24"/>
        </w:rPr>
        <w:t xml:space="preserve"> avec les acteurs du développem</w:t>
      </w:r>
      <w:r w:rsidR="00641973">
        <w:rPr>
          <w:rFonts w:ascii="Times New Roman" w:hAnsi="Times New Roman" w:cs="Times New Roman"/>
          <w:bCs/>
          <w:sz w:val="24"/>
          <w:szCs w:val="24"/>
        </w:rPr>
        <w:t xml:space="preserve">ent local, </w:t>
      </w:r>
      <w:r w:rsidR="00470074">
        <w:rPr>
          <w:rFonts w:ascii="Times New Roman" w:hAnsi="Times New Roman" w:cs="Times New Roman"/>
          <w:bCs/>
          <w:sz w:val="24"/>
          <w:szCs w:val="24"/>
        </w:rPr>
        <w:t>maitrise des enjeux économiques et financiers du développement</w:t>
      </w:r>
      <w:r w:rsidR="00641973">
        <w:rPr>
          <w:rFonts w:ascii="Times New Roman" w:hAnsi="Times New Roman" w:cs="Times New Roman"/>
          <w:bCs/>
          <w:sz w:val="24"/>
          <w:szCs w:val="24"/>
        </w:rPr>
        <w:t xml:space="preserve">, autant de points qui </w:t>
      </w:r>
      <w:r w:rsidR="00D01FC5">
        <w:rPr>
          <w:rFonts w:ascii="Times New Roman" w:hAnsi="Times New Roman" w:cs="Times New Roman"/>
          <w:bCs/>
          <w:sz w:val="24"/>
          <w:szCs w:val="24"/>
        </w:rPr>
        <w:t>seront mis en valeur</w:t>
      </w:r>
      <w:r w:rsidR="003173BF">
        <w:rPr>
          <w:rFonts w:ascii="Times New Roman" w:hAnsi="Times New Roman" w:cs="Times New Roman"/>
          <w:bCs/>
          <w:sz w:val="24"/>
          <w:szCs w:val="24"/>
        </w:rPr>
        <w:t xml:space="preserve"> selon des degrés différents</w:t>
      </w:r>
      <w:r w:rsidR="00D01FC5">
        <w:rPr>
          <w:rFonts w:ascii="Times New Roman" w:hAnsi="Times New Roman" w:cs="Times New Roman"/>
          <w:bCs/>
          <w:sz w:val="24"/>
          <w:szCs w:val="24"/>
        </w:rPr>
        <w:t>.</w:t>
      </w:r>
    </w:p>
    <w:p w:rsidR="0007475E" w:rsidRPr="009410F7" w:rsidRDefault="0007475E" w:rsidP="00070900">
      <w:pPr>
        <w:pStyle w:val="Titre4"/>
      </w:pPr>
      <w:bookmarkStart w:id="47" w:name="_Toc411629888"/>
      <w:r w:rsidRPr="009410F7">
        <w:t>Section 3 : Lever les incertitudes liées au développement</w:t>
      </w:r>
      <w:bookmarkEnd w:id="47"/>
    </w:p>
    <w:p w:rsidR="009410F7" w:rsidRPr="00C2528B" w:rsidRDefault="00D32C8A" w:rsidP="009410F7">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Après avoir exprimé des attentes, les financeurs ont légitimement le droit de s’interroger sur les risques inhérents à un processus de développement. Cette étape de la vie d’une association bouscule en effet </w:t>
      </w:r>
      <w:r w:rsidR="00DA082E">
        <w:rPr>
          <w:rFonts w:ascii="Times New Roman" w:eastAsia="Times New Roman" w:hAnsi="Times New Roman" w:cs="Times New Roman"/>
          <w:sz w:val="24"/>
        </w:rPr>
        <w:t>son</w:t>
      </w:r>
      <w:r>
        <w:rPr>
          <w:rFonts w:ascii="Times New Roman" w:eastAsia="Times New Roman" w:hAnsi="Times New Roman" w:cs="Times New Roman"/>
          <w:sz w:val="24"/>
        </w:rPr>
        <w:t xml:space="preserve"> </w:t>
      </w:r>
      <w:r w:rsidR="00DA082E">
        <w:rPr>
          <w:rFonts w:ascii="Times New Roman" w:eastAsia="Times New Roman" w:hAnsi="Times New Roman" w:cs="Times New Roman"/>
          <w:sz w:val="24"/>
        </w:rPr>
        <w:t xml:space="preserve">modèle économique, tout comme son </w:t>
      </w:r>
      <w:r>
        <w:rPr>
          <w:rFonts w:ascii="Times New Roman" w:eastAsia="Times New Roman" w:hAnsi="Times New Roman" w:cs="Times New Roman"/>
          <w:sz w:val="24"/>
        </w:rPr>
        <w:t xml:space="preserve">organisation humaine. Elle a </w:t>
      </w:r>
      <w:r w:rsidR="00DA082E">
        <w:rPr>
          <w:rFonts w:ascii="Times New Roman" w:eastAsia="Times New Roman" w:hAnsi="Times New Roman" w:cs="Times New Roman"/>
          <w:sz w:val="24"/>
        </w:rPr>
        <w:t xml:space="preserve">également </w:t>
      </w:r>
      <w:r>
        <w:rPr>
          <w:rFonts w:ascii="Times New Roman" w:eastAsia="Times New Roman" w:hAnsi="Times New Roman" w:cs="Times New Roman"/>
          <w:sz w:val="24"/>
        </w:rPr>
        <w:t xml:space="preserve">un impact sur </w:t>
      </w:r>
      <w:r w:rsidR="00DA082E">
        <w:rPr>
          <w:rFonts w:ascii="Times New Roman" w:eastAsia="Times New Roman" w:hAnsi="Times New Roman" w:cs="Times New Roman"/>
          <w:sz w:val="24"/>
        </w:rPr>
        <w:t>sa</w:t>
      </w:r>
      <w:r>
        <w:rPr>
          <w:rFonts w:ascii="Times New Roman" w:eastAsia="Times New Roman" w:hAnsi="Times New Roman" w:cs="Times New Roman"/>
          <w:sz w:val="24"/>
        </w:rPr>
        <w:t xml:space="preserve"> relation bancaire qu’il convient d’anticiper.</w:t>
      </w:r>
    </w:p>
    <w:p w:rsidR="0007475E" w:rsidRDefault="0007475E" w:rsidP="00F96437">
      <w:pPr>
        <w:pStyle w:val="Titre5"/>
      </w:pPr>
      <w:bookmarkStart w:id="48" w:name="_Toc411629889"/>
      <w:r w:rsidRPr="00C2528B">
        <w:t xml:space="preserve">§1  </w:t>
      </w:r>
      <w:r w:rsidRPr="009410F7">
        <w:t>Conséquences du développement sur le modèle économique</w:t>
      </w:r>
      <w:bookmarkEnd w:id="48"/>
    </w:p>
    <w:p w:rsidR="00EA1B44" w:rsidRDefault="00D055C9" w:rsidP="004026F2">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Le développe</w:t>
      </w:r>
      <w:r w:rsidR="00A338BB">
        <w:rPr>
          <w:rFonts w:ascii="Times New Roman" w:eastAsia="Times New Roman" w:hAnsi="Times New Roman" w:cs="Times New Roman"/>
          <w:sz w:val="24"/>
        </w:rPr>
        <w:t xml:space="preserve">ment génère de nouvelles incertitudes </w:t>
      </w:r>
      <w:r w:rsidR="00194E4F">
        <w:rPr>
          <w:rFonts w:ascii="Times New Roman" w:eastAsia="Times New Roman" w:hAnsi="Times New Roman" w:cs="Times New Roman"/>
          <w:sz w:val="24"/>
        </w:rPr>
        <w:t xml:space="preserve">qui influent sur la </w:t>
      </w:r>
      <w:r w:rsidR="009D308B">
        <w:rPr>
          <w:rFonts w:ascii="Times New Roman" w:eastAsia="Times New Roman" w:hAnsi="Times New Roman" w:cs="Times New Roman"/>
          <w:sz w:val="24"/>
        </w:rPr>
        <w:t xml:space="preserve">perception du profil de </w:t>
      </w:r>
      <w:r w:rsidR="00A338BB">
        <w:rPr>
          <w:rFonts w:ascii="Times New Roman" w:eastAsia="Times New Roman" w:hAnsi="Times New Roman" w:cs="Times New Roman"/>
          <w:sz w:val="24"/>
        </w:rPr>
        <w:t xml:space="preserve">risque de </w:t>
      </w:r>
      <w:r w:rsidR="009D308B">
        <w:rPr>
          <w:rFonts w:ascii="Times New Roman" w:eastAsia="Times New Roman" w:hAnsi="Times New Roman" w:cs="Times New Roman"/>
          <w:sz w:val="24"/>
        </w:rPr>
        <w:t xml:space="preserve">l’association par les financeurs. </w:t>
      </w:r>
      <w:r w:rsidR="00194E4F">
        <w:rPr>
          <w:rFonts w:ascii="Times New Roman" w:eastAsia="Times New Roman" w:hAnsi="Times New Roman" w:cs="Times New Roman"/>
          <w:sz w:val="24"/>
        </w:rPr>
        <w:t>Les banquiers sont bien placés pour savoir qu’</w:t>
      </w:r>
      <w:r w:rsidR="00D01A06">
        <w:rPr>
          <w:rFonts w:ascii="Times New Roman" w:eastAsia="Times New Roman" w:hAnsi="Times New Roman" w:cs="Times New Roman"/>
          <w:sz w:val="24"/>
        </w:rPr>
        <w:t>un</w:t>
      </w:r>
      <w:r w:rsidR="00194E4F">
        <w:rPr>
          <w:rFonts w:ascii="Times New Roman" w:eastAsia="Times New Roman" w:hAnsi="Times New Roman" w:cs="Times New Roman"/>
          <w:sz w:val="24"/>
        </w:rPr>
        <w:t xml:space="preserve"> développement non ma</w:t>
      </w:r>
      <w:r w:rsidR="00A75473" w:rsidRPr="00A75473">
        <w:rPr>
          <w:rFonts w:ascii="Times New Roman" w:eastAsia="Times New Roman" w:hAnsi="Times New Roman" w:cs="Times New Roman"/>
          <w:sz w:val="24"/>
        </w:rPr>
        <w:t>î</w:t>
      </w:r>
      <w:r w:rsidR="00194E4F">
        <w:rPr>
          <w:rFonts w:ascii="Times New Roman" w:eastAsia="Times New Roman" w:hAnsi="Times New Roman" w:cs="Times New Roman"/>
          <w:sz w:val="24"/>
        </w:rPr>
        <w:t>trisé est facteur de difficultés financières à court terme.</w:t>
      </w:r>
      <w:r w:rsidR="004026F2">
        <w:rPr>
          <w:rFonts w:ascii="Times New Roman" w:eastAsia="Times New Roman" w:hAnsi="Times New Roman" w:cs="Times New Roman"/>
          <w:sz w:val="24"/>
        </w:rPr>
        <w:t xml:space="preserve"> La plupart des financeurs avertis n’hésitent pas à reprendre les plans de financement en diminuant les produits d’exploitation de 10 %, la valeur ajoutée de 10 % et la CAF de 20</w:t>
      </w:r>
      <w:r w:rsidR="009D308B">
        <w:rPr>
          <w:rFonts w:ascii="Times New Roman" w:eastAsia="Times New Roman" w:hAnsi="Times New Roman" w:cs="Times New Roman"/>
          <w:sz w:val="24"/>
        </w:rPr>
        <w:t xml:space="preserve"> </w:t>
      </w:r>
      <w:r w:rsidR="004026F2">
        <w:rPr>
          <w:rFonts w:ascii="Times New Roman" w:eastAsia="Times New Roman" w:hAnsi="Times New Roman" w:cs="Times New Roman"/>
          <w:sz w:val="24"/>
        </w:rPr>
        <w:t xml:space="preserve">%. Mieux vaut </w:t>
      </w:r>
      <w:r w:rsidR="009D308B">
        <w:rPr>
          <w:rFonts w:ascii="Times New Roman" w:eastAsia="Times New Roman" w:hAnsi="Times New Roman" w:cs="Times New Roman"/>
          <w:sz w:val="24"/>
        </w:rPr>
        <w:t xml:space="preserve">ne pas céder à l’excès d’optimisme dans ses prévisionnels </w:t>
      </w:r>
      <w:r w:rsidR="004026F2">
        <w:rPr>
          <w:rFonts w:ascii="Times New Roman" w:eastAsia="Times New Roman" w:hAnsi="Times New Roman" w:cs="Times New Roman"/>
          <w:sz w:val="24"/>
        </w:rPr>
        <w:t xml:space="preserve">car les </w:t>
      </w:r>
      <w:r w:rsidR="00EA1B44">
        <w:rPr>
          <w:rFonts w:ascii="Times New Roman" w:eastAsia="Times New Roman" w:hAnsi="Times New Roman" w:cs="Times New Roman"/>
          <w:sz w:val="24"/>
        </w:rPr>
        <w:t>financeurs</w:t>
      </w:r>
      <w:r w:rsidR="004026F2">
        <w:rPr>
          <w:rFonts w:ascii="Times New Roman" w:eastAsia="Times New Roman" w:hAnsi="Times New Roman" w:cs="Times New Roman"/>
          <w:sz w:val="24"/>
        </w:rPr>
        <w:t xml:space="preserve"> </w:t>
      </w:r>
      <w:r w:rsidR="00B973E1">
        <w:rPr>
          <w:rFonts w:ascii="Times New Roman" w:eastAsia="Times New Roman" w:hAnsi="Times New Roman" w:cs="Times New Roman"/>
          <w:sz w:val="24"/>
        </w:rPr>
        <w:t xml:space="preserve">ont l’habitude de comparer </w:t>
      </w:r>
      <w:r w:rsidR="006C732D">
        <w:rPr>
          <w:rFonts w:ascii="Times New Roman" w:eastAsia="Times New Roman" w:hAnsi="Times New Roman" w:cs="Times New Roman"/>
          <w:sz w:val="24"/>
        </w:rPr>
        <w:t>les prévisions</w:t>
      </w:r>
      <w:r w:rsidR="004026F2">
        <w:rPr>
          <w:rFonts w:ascii="Times New Roman" w:eastAsia="Times New Roman" w:hAnsi="Times New Roman" w:cs="Times New Roman"/>
          <w:sz w:val="24"/>
        </w:rPr>
        <w:t xml:space="preserve"> aux réalisations. La confiance accordée aux futures demandes de financement dépendra de l’atteinte des objectifs</w:t>
      </w:r>
      <w:r w:rsidR="00DD4E44">
        <w:rPr>
          <w:rFonts w:ascii="Times New Roman" w:eastAsia="Times New Roman" w:hAnsi="Times New Roman" w:cs="Times New Roman"/>
          <w:sz w:val="24"/>
        </w:rPr>
        <w:t xml:space="preserve"> précédents</w:t>
      </w:r>
      <w:r w:rsidR="004026F2">
        <w:rPr>
          <w:rFonts w:ascii="Times New Roman" w:eastAsia="Times New Roman" w:hAnsi="Times New Roman" w:cs="Times New Roman"/>
          <w:sz w:val="24"/>
        </w:rPr>
        <w:t>.</w:t>
      </w:r>
      <w:r w:rsidR="003A3959">
        <w:rPr>
          <w:rFonts w:ascii="Times New Roman" w:eastAsia="Times New Roman" w:hAnsi="Times New Roman" w:cs="Times New Roman"/>
          <w:sz w:val="24"/>
        </w:rPr>
        <w:t xml:space="preserve"> </w:t>
      </w:r>
    </w:p>
    <w:p w:rsidR="00EA1B44" w:rsidRDefault="00EA1B44" w:rsidP="004026F2">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En écho aux travaux tels que celui</w:t>
      </w:r>
      <w:r w:rsidR="003A3959">
        <w:rPr>
          <w:rFonts w:ascii="Times New Roman" w:eastAsia="Times New Roman" w:hAnsi="Times New Roman" w:cs="Times New Roman"/>
          <w:sz w:val="24"/>
        </w:rPr>
        <w:t xml:space="preserve"> d’Emmanuel NINGRE </w:t>
      </w:r>
      <w:r>
        <w:rPr>
          <w:rFonts w:ascii="Times New Roman" w:eastAsia="Times New Roman" w:hAnsi="Times New Roman" w:cs="Times New Roman"/>
          <w:sz w:val="24"/>
        </w:rPr>
        <w:t>sur le financement des</w:t>
      </w:r>
      <w:r w:rsidR="003A3959">
        <w:rPr>
          <w:rFonts w:ascii="Times New Roman" w:eastAsia="Times New Roman" w:hAnsi="Times New Roman" w:cs="Times New Roman"/>
          <w:sz w:val="24"/>
        </w:rPr>
        <w:t xml:space="preserve"> PME</w:t>
      </w:r>
      <w:r w:rsidR="00F84C36">
        <w:rPr>
          <w:rStyle w:val="Appelnotedebasdep"/>
          <w:rFonts w:ascii="Times New Roman" w:eastAsia="Times New Roman" w:hAnsi="Times New Roman" w:cs="Times New Roman"/>
          <w:sz w:val="24"/>
        </w:rPr>
        <w:footnoteReference w:id="49"/>
      </w:r>
      <w:r w:rsidR="003A3959">
        <w:rPr>
          <w:rFonts w:ascii="Times New Roman" w:eastAsia="Times New Roman" w:hAnsi="Times New Roman" w:cs="Times New Roman"/>
          <w:sz w:val="24"/>
        </w:rPr>
        <w:t>,</w:t>
      </w:r>
      <w:r w:rsidR="00B25683">
        <w:rPr>
          <w:rFonts w:ascii="Times New Roman" w:eastAsia="Times New Roman" w:hAnsi="Times New Roman" w:cs="Times New Roman"/>
          <w:sz w:val="24"/>
        </w:rPr>
        <w:t xml:space="preserve"> et après de nombreuses lectures et</w:t>
      </w:r>
      <w:r w:rsidR="003A3959">
        <w:rPr>
          <w:rFonts w:ascii="Times New Roman" w:eastAsia="Times New Roman" w:hAnsi="Times New Roman" w:cs="Times New Roman"/>
          <w:sz w:val="24"/>
        </w:rPr>
        <w:t xml:space="preserve"> </w:t>
      </w:r>
      <w:r w:rsidR="00B25683">
        <w:rPr>
          <w:rFonts w:ascii="Times New Roman" w:eastAsia="Times New Roman" w:hAnsi="Times New Roman" w:cs="Times New Roman"/>
          <w:sz w:val="24"/>
        </w:rPr>
        <w:t>entretiens réalisés</w:t>
      </w:r>
      <w:r w:rsidR="003A3959">
        <w:rPr>
          <w:rFonts w:ascii="Times New Roman" w:eastAsia="Times New Roman" w:hAnsi="Times New Roman" w:cs="Times New Roman"/>
          <w:sz w:val="24"/>
        </w:rPr>
        <w:t xml:space="preserve"> avec </w:t>
      </w:r>
      <w:r w:rsidR="00B25683">
        <w:rPr>
          <w:rFonts w:ascii="Times New Roman" w:eastAsia="Times New Roman" w:hAnsi="Times New Roman" w:cs="Times New Roman"/>
          <w:sz w:val="24"/>
        </w:rPr>
        <w:t xml:space="preserve">des </w:t>
      </w:r>
      <w:r w:rsidR="003A3959">
        <w:rPr>
          <w:rFonts w:ascii="Times New Roman" w:eastAsia="Times New Roman" w:hAnsi="Times New Roman" w:cs="Times New Roman"/>
          <w:sz w:val="24"/>
        </w:rPr>
        <w:t xml:space="preserve">financeurs et </w:t>
      </w:r>
      <w:r w:rsidR="00F724E5">
        <w:rPr>
          <w:rFonts w:ascii="Times New Roman" w:eastAsia="Times New Roman" w:hAnsi="Times New Roman" w:cs="Times New Roman"/>
          <w:sz w:val="24"/>
        </w:rPr>
        <w:lastRenderedPageBreak/>
        <w:t xml:space="preserve">des </w:t>
      </w:r>
      <w:r w:rsidR="003A3959">
        <w:rPr>
          <w:rFonts w:ascii="Times New Roman" w:eastAsia="Times New Roman" w:hAnsi="Times New Roman" w:cs="Times New Roman"/>
          <w:sz w:val="24"/>
        </w:rPr>
        <w:t xml:space="preserve">responsables associatifs, il est possible de </w:t>
      </w:r>
      <w:r w:rsidR="00F724E5">
        <w:rPr>
          <w:rFonts w:ascii="Times New Roman" w:eastAsia="Times New Roman" w:hAnsi="Times New Roman" w:cs="Times New Roman"/>
          <w:sz w:val="24"/>
        </w:rPr>
        <w:t>lister</w:t>
      </w:r>
      <w:r w:rsidR="003A3959">
        <w:rPr>
          <w:rFonts w:ascii="Times New Roman" w:eastAsia="Times New Roman" w:hAnsi="Times New Roman" w:cs="Times New Roman"/>
          <w:sz w:val="24"/>
        </w:rPr>
        <w:t xml:space="preserve"> des </w:t>
      </w:r>
      <w:r w:rsidR="00F724E5">
        <w:rPr>
          <w:rFonts w:ascii="Times New Roman" w:eastAsia="Times New Roman" w:hAnsi="Times New Roman" w:cs="Times New Roman"/>
          <w:sz w:val="24"/>
        </w:rPr>
        <w:t>attentes</w:t>
      </w:r>
      <w:r w:rsidR="003A3959">
        <w:rPr>
          <w:rFonts w:ascii="Times New Roman" w:eastAsia="Times New Roman" w:hAnsi="Times New Roman" w:cs="Times New Roman"/>
          <w:sz w:val="24"/>
        </w:rPr>
        <w:t xml:space="preserve"> lié</w:t>
      </w:r>
      <w:r w:rsidR="00F724E5">
        <w:rPr>
          <w:rFonts w:ascii="Times New Roman" w:eastAsia="Times New Roman" w:hAnsi="Times New Roman" w:cs="Times New Roman"/>
          <w:sz w:val="24"/>
        </w:rPr>
        <w:t>e</w:t>
      </w:r>
      <w:r w:rsidR="003A3959">
        <w:rPr>
          <w:rFonts w:ascii="Times New Roman" w:eastAsia="Times New Roman" w:hAnsi="Times New Roman" w:cs="Times New Roman"/>
          <w:sz w:val="24"/>
        </w:rPr>
        <w:t xml:space="preserve">s </w:t>
      </w:r>
      <w:r w:rsidR="00F724E5">
        <w:rPr>
          <w:rFonts w:ascii="Times New Roman" w:eastAsia="Times New Roman" w:hAnsi="Times New Roman" w:cs="Times New Roman"/>
          <w:sz w:val="24"/>
        </w:rPr>
        <w:t xml:space="preserve">au </w:t>
      </w:r>
      <w:r w:rsidR="003A3959">
        <w:rPr>
          <w:rFonts w:ascii="Times New Roman" w:eastAsia="Times New Roman" w:hAnsi="Times New Roman" w:cs="Times New Roman"/>
          <w:sz w:val="24"/>
        </w:rPr>
        <w:t>modèle économique susceptibles d’influencer la décision d’octroi du financement.</w:t>
      </w:r>
    </w:p>
    <w:p w:rsidR="007A3E81" w:rsidRDefault="0084437E" w:rsidP="004026F2">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Bien qu</w:t>
      </w:r>
      <w:r w:rsidR="00F724E5">
        <w:rPr>
          <w:rFonts w:ascii="Times New Roman" w:eastAsia="Times New Roman" w:hAnsi="Times New Roman" w:cs="Times New Roman"/>
          <w:sz w:val="24"/>
        </w:rPr>
        <w:t>’in</w:t>
      </w:r>
      <w:r w:rsidR="00430147">
        <w:rPr>
          <w:rFonts w:ascii="Times New Roman" w:eastAsia="Times New Roman" w:hAnsi="Times New Roman" w:cs="Times New Roman"/>
          <w:sz w:val="24"/>
        </w:rPr>
        <w:t>suffisant dans la mise en évidence des atouts et points faibles de la demande de financement, c</w:t>
      </w:r>
      <w:r w:rsidR="00EA1B44">
        <w:rPr>
          <w:rFonts w:ascii="Times New Roman" w:eastAsia="Times New Roman" w:hAnsi="Times New Roman" w:cs="Times New Roman"/>
          <w:sz w:val="24"/>
        </w:rPr>
        <w:t xml:space="preserve">e travail doit fournir un </w:t>
      </w:r>
      <w:r w:rsidR="00EA1B44" w:rsidRPr="00EA1B44">
        <w:rPr>
          <w:rFonts w:ascii="Times New Roman" w:eastAsia="Times New Roman" w:hAnsi="Times New Roman" w:cs="Times New Roman"/>
          <w:b/>
          <w:sz w:val="24"/>
        </w:rPr>
        <w:t>argumentaire</w:t>
      </w:r>
      <w:r w:rsidR="00EA1B44">
        <w:rPr>
          <w:rFonts w:ascii="Times New Roman" w:eastAsia="Times New Roman" w:hAnsi="Times New Roman" w:cs="Times New Roman"/>
          <w:sz w:val="24"/>
        </w:rPr>
        <w:t xml:space="preserve"> de </w:t>
      </w:r>
      <w:r w:rsidR="00430147">
        <w:rPr>
          <w:rFonts w:ascii="Times New Roman" w:eastAsia="Times New Roman" w:hAnsi="Times New Roman" w:cs="Times New Roman"/>
          <w:sz w:val="24"/>
        </w:rPr>
        <w:t>poids</w:t>
      </w:r>
      <w:r w:rsidR="00EA1B44">
        <w:rPr>
          <w:rFonts w:ascii="Times New Roman" w:eastAsia="Times New Roman" w:hAnsi="Times New Roman" w:cs="Times New Roman"/>
          <w:sz w:val="24"/>
        </w:rPr>
        <w:t xml:space="preserve"> face aux financeurs et pourra guider l’association dans la pertinence des messages à </w:t>
      </w:r>
      <w:r w:rsidR="00430147">
        <w:rPr>
          <w:rFonts w:ascii="Times New Roman" w:eastAsia="Times New Roman" w:hAnsi="Times New Roman" w:cs="Times New Roman"/>
          <w:sz w:val="24"/>
        </w:rPr>
        <w:t>valoriser</w:t>
      </w:r>
      <w:r w:rsidR="00EA1B44">
        <w:rPr>
          <w:rFonts w:ascii="Times New Roman" w:eastAsia="Times New Roman" w:hAnsi="Times New Roman" w:cs="Times New Roman"/>
          <w:sz w:val="24"/>
        </w:rPr>
        <w:t xml:space="preserve">. Naturellement, l’expert-comptable devra </w:t>
      </w:r>
      <w:r w:rsidR="00F724E5">
        <w:rPr>
          <w:rFonts w:ascii="Times New Roman" w:eastAsia="Times New Roman" w:hAnsi="Times New Roman" w:cs="Times New Roman"/>
          <w:sz w:val="24"/>
        </w:rPr>
        <w:t>justifier avec l’association du respect</w:t>
      </w:r>
      <w:r w:rsidR="00EA1B44">
        <w:rPr>
          <w:rFonts w:ascii="Times New Roman" w:eastAsia="Times New Roman" w:hAnsi="Times New Roman" w:cs="Times New Roman"/>
          <w:sz w:val="24"/>
        </w:rPr>
        <w:t xml:space="preserve"> de ces critères a</w:t>
      </w:r>
      <w:r w:rsidR="00F84C36">
        <w:rPr>
          <w:rFonts w:ascii="Times New Roman" w:eastAsia="Times New Roman" w:hAnsi="Times New Roman" w:cs="Times New Roman"/>
          <w:sz w:val="24"/>
        </w:rPr>
        <w:t xml:space="preserve">fin de valider la pertinence des </w:t>
      </w:r>
      <w:r w:rsidR="00EA1B44">
        <w:rPr>
          <w:rFonts w:ascii="Times New Roman" w:eastAsia="Times New Roman" w:hAnsi="Times New Roman" w:cs="Times New Roman"/>
          <w:sz w:val="24"/>
        </w:rPr>
        <w:t>hypothèses prévisionnelles et de</w:t>
      </w:r>
      <w:r w:rsidR="00F84C36">
        <w:rPr>
          <w:rFonts w:ascii="Times New Roman" w:eastAsia="Times New Roman" w:hAnsi="Times New Roman" w:cs="Times New Roman"/>
          <w:sz w:val="24"/>
        </w:rPr>
        <w:t xml:space="preserve">s </w:t>
      </w:r>
      <w:r w:rsidR="00EA1B44">
        <w:rPr>
          <w:rFonts w:ascii="Times New Roman" w:eastAsia="Times New Roman" w:hAnsi="Times New Roman" w:cs="Times New Roman"/>
          <w:sz w:val="24"/>
        </w:rPr>
        <w:t>choix de développement (</w:t>
      </w:r>
      <w:r w:rsidR="0007728D">
        <w:rPr>
          <w:rFonts w:ascii="Times New Roman" w:eastAsia="Times New Roman" w:hAnsi="Times New Roman" w:cs="Times New Roman"/>
          <w:sz w:val="24"/>
        </w:rPr>
        <w:t>3</w:t>
      </w:r>
      <w:r w:rsidR="0007728D" w:rsidRPr="0007728D">
        <w:rPr>
          <w:rFonts w:ascii="Times New Roman" w:eastAsia="Times New Roman" w:hAnsi="Times New Roman" w:cs="Times New Roman"/>
          <w:sz w:val="24"/>
          <w:vertAlign w:val="superscript"/>
        </w:rPr>
        <w:t>e</w:t>
      </w:r>
      <w:r w:rsidR="0007728D">
        <w:rPr>
          <w:rFonts w:ascii="Times New Roman" w:eastAsia="Times New Roman" w:hAnsi="Times New Roman" w:cs="Times New Roman"/>
          <w:sz w:val="24"/>
        </w:rPr>
        <w:t xml:space="preserve"> </w:t>
      </w:r>
      <w:r w:rsidR="00EA1B44">
        <w:rPr>
          <w:rFonts w:ascii="Times New Roman" w:eastAsia="Times New Roman" w:hAnsi="Times New Roman" w:cs="Times New Roman"/>
          <w:sz w:val="24"/>
        </w:rPr>
        <w:t>P</w:t>
      </w:r>
      <w:r w:rsidR="0007728D">
        <w:rPr>
          <w:rFonts w:ascii="Times New Roman" w:eastAsia="Times New Roman" w:hAnsi="Times New Roman" w:cs="Times New Roman"/>
          <w:sz w:val="24"/>
        </w:rPr>
        <w:t>aragraphe</w:t>
      </w:r>
      <w:r w:rsidR="00EA1B44">
        <w:rPr>
          <w:rFonts w:ascii="Times New Roman" w:eastAsia="Times New Roman" w:hAnsi="Times New Roman" w:cs="Times New Roman"/>
          <w:sz w:val="24"/>
        </w:rPr>
        <w:t>).</w:t>
      </w:r>
    </w:p>
    <w:p w:rsidR="00F561BE" w:rsidRPr="00F871CF" w:rsidRDefault="003A3959" w:rsidP="00EA1B44">
      <w:pPr>
        <w:spacing w:after="0"/>
        <w:ind w:right="-284"/>
        <w:jc w:val="center"/>
        <w:rPr>
          <w:rFonts w:ascii="Times New Roman" w:eastAsia="Times New Roman" w:hAnsi="Times New Roman" w:cs="Times New Roman"/>
          <w:b/>
          <w:sz w:val="24"/>
        </w:rPr>
      </w:pPr>
      <w:r w:rsidRPr="00F871CF">
        <w:rPr>
          <w:rFonts w:ascii="Times New Roman" w:eastAsia="Times New Roman" w:hAnsi="Times New Roman" w:cs="Times New Roman"/>
          <w:b/>
          <w:sz w:val="24"/>
        </w:rPr>
        <w:t xml:space="preserve">Tableau </w:t>
      </w:r>
      <w:r w:rsidR="00F871CF" w:rsidRPr="00F871CF">
        <w:rPr>
          <w:rFonts w:ascii="Times New Roman" w:eastAsia="Times New Roman" w:hAnsi="Times New Roman" w:cs="Times New Roman"/>
          <w:b/>
          <w:sz w:val="24"/>
        </w:rPr>
        <w:t>n°</w:t>
      </w:r>
      <w:r w:rsidRPr="00F871CF">
        <w:rPr>
          <w:rFonts w:ascii="Times New Roman" w:eastAsia="Times New Roman" w:hAnsi="Times New Roman" w:cs="Times New Roman"/>
          <w:b/>
          <w:sz w:val="24"/>
        </w:rPr>
        <w:t>1</w:t>
      </w:r>
    </w:p>
    <w:p w:rsidR="00F561BE" w:rsidRPr="00F871CF" w:rsidRDefault="003A3959" w:rsidP="00EA1B44">
      <w:pPr>
        <w:spacing w:after="0" w:line="276" w:lineRule="auto"/>
        <w:ind w:right="-284"/>
        <w:jc w:val="center"/>
        <w:rPr>
          <w:rFonts w:ascii="Times New Roman" w:eastAsia="Times New Roman" w:hAnsi="Times New Roman" w:cs="Times New Roman"/>
          <w:sz w:val="24"/>
        </w:rPr>
      </w:pPr>
      <w:r w:rsidRPr="00F871CF">
        <w:rPr>
          <w:rFonts w:ascii="Times New Roman" w:eastAsia="Times New Roman" w:hAnsi="Times New Roman" w:cs="Times New Roman"/>
          <w:sz w:val="24"/>
        </w:rPr>
        <w:t xml:space="preserve">Impact du développement sur le profil de risque </w:t>
      </w:r>
      <w:r w:rsidR="00EA1B44" w:rsidRPr="00F871CF">
        <w:rPr>
          <w:rFonts w:ascii="Times New Roman" w:eastAsia="Times New Roman" w:hAnsi="Times New Roman" w:cs="Times New Roman"/>
          <w:sz w:val="24"/>
        </w:rPr>
        <w:t xml:space="preserve">financier </w:t>
      </w:r>
      <w:r w:rsidR="00B40F9D" w:rsidRPr="00F871CF">
        <w:rPr>
          <w:rFonts w:ascii="Times New Roman" w:eastAsia="Times New Roman" w:hAnsi="Times New Roman" w:cs="Times New Roman"/>
          <w:sz w:val="24"/>
        </w:rPr>
        <w:t>associatif</w:t>
      </w:r>
    </w:p>
    <w:p w:rsidR="003A3959" w:rsidRPr="00F871CF" w:rsidRDefault="00E353AF" w:rsidP="00E353AF">
      <w:pPr>
        <w:ind w:right="-284"/>
        <w:jc w:val="center"/>
        <w:rPr>
          <w:rFonts w:ascii="Times New Roman" w:eastAsia="Times New Roman" w:hAnsi="Times New Roman" w:cs="Times New Roman"/>
          <w:sz w:val="24"/>
        </w:rPr>
      </w:pPr>
      <w:r>
        <w:rPr>
          <w:rFonts w:ascii="Times New Roman" w:eastAsia="Times New Roman" w:hAnsi="Times New Roman" w:cs="Times New Roman"/>
          <w:sz w:val="24"/>
        </w:rPr>
        <w:t>Cas</w:t>
      </w:r>
      <w:r w:rsidR="003A3959" w:rsidRPr="00F871CF">
        <w:rPr>
          <w:rFonts w:ascii="Times New Roman" w:eastAsia="Times New Roman" w:hAnsi="Times New Roman" w:cs="Times New Roman"/>
          <w:sz w:val="24"/>
        </w:rPr>
        <w:t xml:space="preserve"> de l’</w:t>
      </w:r>
      <w:r w:rsidR="00F561BE" w:rsidRPr="00F871CF">
        <w:rPr>
          <w:rFonts w:ascii="Times New Roman" w:eastAsia="Times New Roman" w:hAnsi="Times New Roman" w:cs="Times New Roman"/>
          <w:sz w:val="24"/>
        </w:rPr>
        <w:t>association AGE</w:t>
      </w:r>
    </w:p>
    <w:bookmarkStart w:id="49" w:name="_MON_1472997588"/>
    <w:bookmarkEnd w:id="49"/>
    <w:p w:rsidR="003A3959" w:rsidRDefault="00256887" w:rsidP="003D0B3A">
      <w:pPr>
        <w:ind w:right="-285"/>
        <w:jc w:val="both"/>
        <w:rPr>
          <w:rFonts w:ascii="Times New Roman" w:eastAsia="Times New Roman" w:hAnsi="Times New Roman" w:cs="Times New Roman"/>
          <w:sz w:val="24"/>
        </w:rPr>
      </w:pPr>
      <w:r w:rsidRPr="00880CA0">
        <w:rPr>
          <w:rFonts w:ascii="Times New Roman" w:eastAsia="Times New Roman" w:hAnsi="Times New Roman" w:cs="Times New Roman"/>
          <w:sz w:val="24"/>
        </w:rPr>
        <w:object w:dxaOrig="10274" w:dyaOrig="99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2pt;height:408pt" o:ole="">
            <v:imagedata r:id="rId28" o:title=""/>
          </v:shape>
          <o:OLEObject Type="Embed" ProgID="Excel.Sheet.12" ShapeID="_x0000_i1025" DrawAspect="Content" ObjectID="_1503826172" r:id="rId29"/>
        </w:object>
      </w:r>
    </w:p>
    <w:p w:rsidR="00326E11" w:rsidRDefault="00C904A4" w:rsidP="004676E0">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Sur les 15 interrogations légitimes des financeurs, l’association AGE présente </w:t>
      </w:r>
      <w:r w:rsidR="000F2488">
        <w:rPr>
          <w:rFonts w:ascii="Times New Roman" w:eastAsia="Times New Roman" w:hAnsi="Times New Roman" w:cs="Times New Roman"/>
          <w:sz w:val="24"/>
        </w:rPr>
        <w:t>10</w:t>
      </w:r>
      <w:r>
        <w:rPr>
          <w:rFonts w:ascii="Times New Roman" w:eastAsia="Times New Roman" w:hAnsi="Times New Roman" w:cs="Times New Roman"/>
          <w:sz w:val="24"/>
        </w:rPr>
        <w:t xml:space="preserve"> points forts sur lesquels elle devra s’appuyer. </w:t>
      </w:r>
      <w:r w:rsidR="00326E11">
        <w:rPr>
          <w:rFonts w:ascii="Times New Roman" w:eastAsia="Times New Roman" w:hAnsi="Times New Roman" w:cs="Times New Roman"/>
          <w:sz w:val="24"/>
        </w:rPr>
        <w:t>Parmi eux :</w:t>
      </w:r>
    </w:p>
    <w:p w:rsidR="00326E11" w:rsidRDefault="00326E11"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Une notation bancaire en hausse ces trois dernières années</w:t>
      </w:r>
      <w:r w:rsidR="000F2488">
        <w:rPr>
          <w:rFonts w:ascii="Times New Roman" w:eastAsia="Times New Roman" w:hAnsi="Times New Roman" w:cs="Times New Roman"/>
          <w:sz w:val="24"/>
        </w:rPr>
        <w:t> ;</w:t>
      </w:r>
    </w:p>
    <w:p w:rsidR="00326E11" w:rsidRDefault="00326E11"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Un secteur d’activité dynamique : accompagnement à la création d’entreprise, commerce équitable et agriculture biologique</w:t>
      </w:r>
      <w:r w:rsidR="000F2488">
        <w:rPr>
          <w:rFonts w:ascii="Times New Roman" w:eastAsia="Times New Roman" w:hAnsi="Times New Roman" w:cs="Times New Roman"/>
          <w:sz w:val="24"/>
        </w:rPr>
        <w:t>. Des lois récentes et des plans de soutien gouvernementaux encouragent ces trois secteurs de plus en plus reconnus ;</w:t>
      </w:r>
    </w:p>
    <w:p w:rsidR="00326E11" w:rsidRDefault="003B651A"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 xml:space="preserve">Une maturité sur ses activités et ses territoires d’action, ainsi qu’une </w:t>
      </w:r>
      <w:r w:rsidR="00326E11">
        <w:rPr>
          <w:rFonts w:ascii="Times New Roman" w:eastAsia="Times New Roman" w:hAnsi="Times New Roman" w:cs="Times New Roman"/>
          <w:sz w:val="24"/>
        </w:rPr>
        <w:t xml:space="preserve">reconnaissance </w:t>
      </w:r>
      <w:r>
        <w:rPr>
          <w:rFonts w:ascii="Times New Roman" w:eastAsia="Times New Roman" w:hAnsi="Times New Roman" w:cs="Times New Roman"/>
          <w:sz w:val="24"/>
        </w:rPr>
        <w:t>réelle de son rôle</w:t>
      </w:r>
      <w:r w:rsidR="000F2488">
        <w:rPr>
          <w:rFonts w:ascii="Times New Roman" w:eastAsia="Times New Roman" w:hAnsi="Times New Roman" w:cs="Times New Roman"/>
          <w:sz w:val="24"/>
        </w:rPr>
        <w:t xml:space="preserve"> après 15 ans d’activité ;</w:t>
      </w:r>
    </w:p>
    <w:p w:rsidR="003B651A" w:rsidRDefault="003B651A"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Des prévisions réalistes, avec des produits d’exploitation cert</w:t>
      </w:r>
      <w:r w:rsidR="0037302B">
        <w:rPr>
          <w:rFonts w:ascii="Times New Roman" w:eastAsia="Times New Roman" w:hAnsi="Times New Roman" w:cs="Times New Roman"/>
          <w:sz w:val="24"/>
        </w:rPr>
        <w:t xml:space="preserve">ains et prévisibles : </w:t>
      </w:r>
      <w:r>
        <w:rPr>
          <w:rFonts w:ascii="Times New Roman" w:eastAsia="Times New Roman" w:hAnsi="Times New Roman" w:cs="Times New Roman"/>
          <w:sz w:val="24"/>
        </w:rPr>
        <w:t>subventions triennal</w:t>
      </w:r>
      <w:r w:rsidR="0037302B">
        <w:rPr>
          <w:rFonts w:ascii="Times New Roman" w:eastAsia="Times New Roman" w:hAnsi="Times New Roman" w:cs="Times New Roman"/>
          <w:sz w:val="24"/>
        </w:rPr>
        <w:t>es, cotisations</w:t>
      </w:r>
      <w:r w:rsidR="00C51E1A">
        <w:rPr>
          <w:rFonts w:ascii="Times New Roman" w:eastAsia="Times New Roman" w:hAnsi="Times New Roman" w:cs="Times New Roman"/>
          <w:sz w:val="24"/>
        </w:rPr>
        <w:t>, prestations</w:t>
      </w:r>
      <w:r w:rsidR="0037302B">
        <w:rPr>
          <w:rFonts w:ascii="Times New Roman" w:eastAsia="Times New Roman" w:hAnsi="Times New Roman" w:cs="Times New Roman"/>
          <w:sz w:val="24"/>
        </w:rPr>
        <w:t xml:space="preserve"> </w:t>
      </w:r>
      <w:r w:rsidR="00C51E1A">
        <w:rPr>
          <w:rFonts w:ascii="Times New Roman" w:eastAsia="Times New Roman" w:hAnsi="Times New Roman" w:cs="Times New Roman"/>
          <w:sz w:val="24"/>
        </w:rPr>
        <w:t>d’</w:t>
      </w:r>
      <w:r w:rsidR="0037302B">
        <w:rPr>
          <w:rFonts w:ascii="Times New Roman" w:eastAsia="Times New Roman" w:hAnsi="Times New Roman" w:cs="Times New Roman"/>
          <w:sz w:val="24"/>
        </w:rPr>
        <w:t>accompagnement</w:t>
      </w:r>
      <w:r w:rsidR="00256887">
        <w:rPr>
          <w:rFonts w:ascii="Times New Roman" w:eastAsia="Times New Roman" w:hAnsi="Times New Roman" w:cs="Times New Roman"/>
          <w:sz w:val="24"/>
        </w:rPr>
        <w:t xml:space="preserve"> et d’évé</w:t>
      </w:r>
      <w:r w:rsidR="00C51E1A">
        <w:rPr>
          <w:rFonts w:ascii="Times New Roman" w:eastAsia="Times New Roman" w:hAnsi="Times New Roman" w:cs="Times New Roman"/>
          <w:sz w:val="24"/>
        </w:rPr>
        <w:t>nementiel</w:t>
      </w:r>
      <w:r w:rsidR="008B7BB2">
        <w:rPr>
          <w:rFonts w:ascii="Times New Roman" w:eastAsia="Times New Roman" w:hAnsi="Times New Roman" w:cs="Times New Roman"/>
          <w:sz w:val="24"/>
        </w:rPr>
        <w:t> ;</w:t>
      </w:r>
    </w:p>
    <w:p w:rsidR="00DC5C6B" w:rsidRDefault="003B651A" w:rsidP="00DC5C6B">
      <w:pPr>
        <w:pStyle w:val="Paragraphedeliste"/>
        <w:numPr>
          <w:ilvl w:val="0"/>
          <w:numId w:val="19"/>
        </w:numPr>
        <w:spacing w:after="360"/>
        <w:ind w:right="-285"/>
        <w:jc w:val="both"/>
        <w:rPr>
          <w:rFonts w:ascii="Times New Roman" w:eastAsia="Times New Roman" w:hAnsi="Times New Roman" w:cs="Times New Roman"/>
          <w:sz w:val="24"/>
        </w:rPr>
      </w:pPr>
      <w:r w:rsidRPr="00DC5C6B">
        <w:rPr>
          <w:rFonts w:ascii="Times New Roman" w:eastAsia="Times New Roman" w:hAnsi="Times New Roman" w:cs="Times New Roman"/>
          <w:sz w:val="24"/>
        </w:rPr>
        <w:t>Un niveau de CAF pos</w:t>
      </w:r>
      <w:r w:rsidR="008B7BB2">
        <w:rPr>
          <w:rFonts w:ascii="Times New Roman" w:eastAsia="Times New Roman" w:hAnsi="Times New Roman" w:cs="Times New Roman"/>
          <w:sz w:val="24"/>
        </w:rPr>
        <w:t>itif ces trois dernières années, de 8 K€ en moyenne</w:t>
      </w:r>
      <w:r w:rsidR="00DC5C6B">
        <w:rPr>
          <w:rFonts w:ascii="Times New Roman" w:eastAsia="Times New Roman" w:hAnsi="Times New Roman" w:cs="Times New Roman"/>
          <w:sz w:val="24"/>
        </w:rPr>
        <w:t>,</w:t>
      </w:r>
      <w:r w:rsidR="008B7BB2">
        <w:rPr>
          <w:rFonts w:ascii="Times New Roman" w:eastAsia="Times New Roman" w:hAnsi="Times New Roman" w:cs="Times New Roman"/>
          <w:sz w:val="24"/>
        </w:rPr>
        <w:t xml:space="preserve"> suffisant</w:t>
      </w:r>
      <w:r w:rsidRPr="00DC5C6B">
        <w:rPr>
          <w:rFonts w:ascii="Times New Roman" w:eastAsia="Times New Roman" w:hAnsi="Times New Roman" w:cs="Times New Roman"/>
          <w:sz w:val="24"/>
        </w:rPr>
        <w:t xml:space="preserve"> pour rembourser les emprunts</w:t>
      </w:r>
      <w:r w:rsidR="00DC5C6B" w:rsidRPr="00DC5C6B">
        <w:rPr>
          <w:rFonts w:ascii="Times New Roman" w:eastAsia="Times New Roman" w:hAnsi="Times New Roman" w:cs="Times New Roman"/>
          <w:sz w:val="24"/>
        </w:rPr>
        <w:t xml:space="preserve"> et quasi-fonds propres à venir</w:t>
      </w:r>
      <w:r w:rsidR="00DC5C6B">
        <w:rPr>
          <w:rFonts w:ascii="Times New Roman" w:eastAsia="Times New Roman" w:hAnsi="Times New Roman" w:cs="Times New Roman"/>
          <w:sz w:val="24"/>
        </w:rPr>
        <w:t>.</w:t>
      </w:r>
    </w:p>
    <w:p w:rsidR="004676E0" w:rsidRDefault="00531BCF" w:rsidP="008E275A">
      <w:pPr>
        <w:spacing w:after="360"/>
        <w:ind w:right="-285"/>
        <w:jc w:val="both"/>
        <w:rPr>
          <w:rFonts w:ascii="Times New Roman" w:eastAsia="Times New Roman" w:hAnsi="Times New Roman" w:cs="Times New Roman"/>
          <w:sz w:val="24"/>
        </w:rPr>
      </w:pPr>
      <w:r w:rsidRPr="00DC5C6B">
        <w:rPr>
          <w:rFonts w:ascii="Times New Roman" w:eastAsia="Times New Roman" w:hAnsi="Times New Roman" w:cs="Times New Roman"/>
          <w:sz w:val="24"/>
        </w:rPr>
        <w:t xml:space="preserve">A priori, elle a donc toutes les chances d’obtenir un financement. </w:t>
      </w:r>
      <w:r w:rsidR="00C904A4" w:rsidRPr="00DC5C6B">
        <w:rPr>
          <w:rFonts w:ascii="Times New Roman" w:eastAsia="Times New Roman" w:hAnsi="Times New Roman" w:cs="Times New Roman"/>
          <w:sz w:val="24"/>
        </w:rPr>
        <w:t>Loin de s’en contenter, et afin de ne pas pénaliser son dossier de financement, la mise en évidence des points faibles et des solutions correctives doit être réalisée.</w:t>
      </w:r>
      <w:r w:rsidR="00B11C79" w:rsidRPr="00DC5C6B">
        <w:rPr>
          <w:rFonts w:ascii="Times New Roman" w:eastAsia="Times New Roman" w:hAnsi="Times New Roman" w:cs="Times New Roman"/>
          <w:sz w:val="24"/>
        </w:rPr>
        <w:t xml:space="preserve"> Plus qu’une analyse froide de la situation passée et à venir, c’est la </w:t>
      </w:r>
      <w:r w:rsidR="00B11C79" w:rsidRPr="00DC5C6B">
        <w:rPr>
          <w:rFonts w:ascii="Times New Roman" w:eastAsia="Times New Roman" w:hAnsi="Times New Roman" w:cs="Times New Roman"/>
          <w:b/>
          <w:sz w:val="24"/>
        </w:rPr>
        <w:t>capacité de conviction</w:t>
      </w:r>
      <w:r w:rsidR="00B11C79" w:rsidRPr="00DC5C6B">
        <w:rPr>
          <w:rFonts w:ascii="Times New Roman" w:eastAsia="Times New Roman" w:hAnsi="Times New Roman" w:cs="Times New Roman"/>
          <w:sz w:val="24"/>
        </w:rPr>
        <w:t xml:space="preserve"> des dirigeants qui doit amener le financeur dans le sens de l’association.</w:t>
      </w:r>
      <w:r w:rsidR="008E275A">
        <w:rPr>
          <w:rFonts w:ascii="Times New Roman" w:eastAsia="Times New Roman" w:hAnsi="Times New Roman" w:cs="Times New Roman"/>
          <w:sz w:val="24"/>
        </w:rPr>
        <w:t xml:space="preserve"> </w:t>
      </w:r>
      <w:r w:rsidR="0028063C">
        <w:rPr>
          <w:rFonts w:ascii="Times New Roman" w:eastAsia="Times New Roman" w:hAnsi="Times New Roman" w:cs="Times New Roman"/>
          <w:sz w:val="24"/>
        </w:rPr>
        <w:t xml:space="preserve">Parmi </w:t>
      </w:r>
      <w:r w:rsidR="00C904A4">
        <w:rPr>
          <w:rFonts w:ascii="Times New Roman" w:eastAsia="Times New Roman" w:hAnsi="Times New Roman" w:cs="Times New Roman"/>
          <w:sz w:val="24"/>
        </w:rPr>
        <w:t>les faiblesses rencontrées</w:t>
      </w:r>
      <w:r w:rsidR="004676E0">
        <w:rPr>
          <w:rFonts w:ascii="Times New Roman" w:eastAsia="Times New Roman" w:hAnsi="Times New Roman" w:cs="Times New Roman"/>
          <w:sz w:val="24"/>
        </w:rPr>
        <w:t> :</w:t>
      </w:r>
    </w:p>
    <w:p w:rsidR="004676E0" w:rsidRDefault="00ED6879"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w:t>
      </w:r>
      <w:r w:rsidR="0073797B" w:rsidRPr="004676E0">
        <w:rPr>
          <w:rFonts w:ascii="Times New Roman" w:eastAsia="Times New Roman" w:hAnsi="Times New Roman" w:cs="Times New Roman"/>
          <w:sz w:val="24"/>
        </w:rPr>
        <w:t>a forte dépendance aux financeurs publics demeure un point central</w:t>
      </w:r>
      <w:r w:rsidR="00C904A4" w:rsidRPr="004676E0">
        <w:rPr>
          <w:rFonts w:ascii="Times New Roman" w:eastAsia="Times New Roman" w:hAnsi="Times New Roman" w:cs="Times New Roman"/>
          <w:sz w:val="24"/>
        </w:rPr>
        <w:t>, même si l’association s’efforce de se diversifier par ses modes d’intervention (subventions, appel</w:t>
      </w:r>
      <w:r w:rsidR="00165C2B">
        <w:rPr>
          <w:rFonts w:ascii="Times New Roman" w:eastAsia="Times New Roman" w:hAnsi="Times New Roman" w:cs="Times New Roman"/>
          <w:sz w:val="24"/>
        </w:rPr>
        <w:t>s</w:t>
      </w:r>
      <w:r w:rsidR="00C904A4" w:rsidRPr="004676E0">
        <w:rPr>
          <w:rFonts w:ascii="Times New Roman" w:eastAsia="Times New Roman" w:hAnsi="Times New Roman" w:cs="Times New Roman"/>
          <w:sz w:val="24"/>
        </w:rPr>
        <w:t xml:space="preserve"> à projet, prestations) ainsi que territorialement</w:t>
      </w:r>
      <w:r w:rsidR="00165C2B">
        <w:rPr>
          <w:rFonts w:ascii="Times New Roman" w:eastAsia="Times New Roman" w:hAnsi="Times New Roman" w:cs="Times New Roman"/>
          <w:sz w:val="24"/>
        </w:rPr>
        <w:t> ;</w:t>
      </w:r>
    </w:p>
    <w:p w:rsidR="004676E0" w:rsidRDefault="00ED6879"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w:t>
      </w:r>
      <w:r w:rsidR="00C904A4" w:rsidRPr="004676E0">
        <w:rPr>
          <w:rFonts w:ascii="Times New Roman" w:eastAsia="Times New Roman" w:hAnsi="Times New Roman" w:cs="Times New Roman"/>
          <w:sz w:val="24"/>
        </w:rPr>
        <w:t>a pluralité des actions menées depuis trois ans, synonyme d’éparpillement, est susceptible de nuire à son efficacité et à sa visibilité</w:t>
      </w:r>
      <w:r>
        <w:rPr>
          <w:rFonts w:ascii="Times New Roman" w:eastAsia="Times New Roman" w:hAnsi="Times New Roman" w:cs="Times New Roman"/>
          <w:sz w:val="24"/>
        </w:rPr>
        <w:t>. Cela</w:t>
      </w:r>
      <w:r w:rsidR="0073797B" w:rsidRPr="004676E0">
        <w:rPr>
          <w:rFonts w:ascii="Times New Roman" w:eastAsia="Times New Roman" w:hAnsi="Times New Roman" w:cs="Times New Roman"/>
          <w:sz w:val="24"/>
        </w:rPr>
        <w:t xml:space="preserve"> implique de clarifier son positionnement économique. La comptabilité générale ne rendant pas compte de toutes ses ac</w:t>
      </w:r>
      <w:r w:rsidR="00987547">
        <w:rPr>
          <w:rFonts w:ascii="Times New Roman" w:eastAsia="Times New Roman" w:hAnsi="Times New Roman" w:cs="Times New Roman"/>
          <w:sz w:val="24"/>
        </w:rPr>
        <w:t>tions, l’association doit donc à</w:t>
      </w:r>
      <w:r w:rsidR="0073797B" w:rsidRPr="004676E0">
        <w:rPr>
          <w:rFonts w:ascii="Times New Roman" w:eastAsia="Times New Roman" w:hAnsi="Times New Roman" w:cs="Times New Roman"/>
          <w:sz w:val="24"/>
        </w:rPr>
        <w:t xml:space="preserve"> minima réaliser un budget prévisionnel analytique dans un souci de clarté vis-à-vis </w:t>
      </w:r>
      <w:r>
        <w:rPr>
          <w:rFonts w:ascii="Times New Roman" w:eastAsia="Times New Roman" w:hAnsi="Times New Roman" w:cs="Times New Roman"/>
          <w:sz w:val="24"/>
        </w:rPr>
        <w:lastRenderedPageBreak/>
        <w:t>de ses financeurs. Elle devra</w:t>
      </w:r>
      <w:r w:rsidR="0073797B" w:rsidRPr="004676E0">
        <w:rPr>
          <w:rFonts w:ascii="Times New Roman" w:eastAsia="Times New Roman" w:hAnsi="Times New Roman" w:cs="Times New Roman"/>
          <w:sz w:val="24"/>
        </w:rPr>
        <w:t xml:space="preserve"> envisager de mettre en pl</w:t>
      </w:r>
      <w:r w:rsidR="00165C2B">
        <w:rPr>
          <w:rFonts w:ascii="Times New Roman" w:eastAsia="Times New Roman" w:hAnsi="Times New Roman" w:cs="Times New Roman"/>
          <w:sz w:val="24"/>
        </w:rPr>
        <w:t>ace une comptabilité analytique ;</w:t>
      </w:r>
    </w:p>
    <w:p w:rsidR="004676E0" w:rsidRDefault="004676E0" w:rsidP="008E275A">
      <w:pPr>
        <w:pStyle w:val="Paragraphedeliste"/>
        <w:numPr>
          <w:ilvl w:val="0"/>
          <w:numId w:val="19"/>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F</w:t>
      </w:r>
      <w:r w:rsidR="0028063C" w:rsidRPr="004676E0">
        <w:rPr>
          <w:rFonts w:ascii="Times New Roman" w:eastAsia="Times New Roman" w:hAnsi="Times New Roman" w:cs="Times New Roman"/>
          <w:sz w:val="24"/>
        </w:rPr>
        <w:t xml:space="preserve">ace à </w:t>
      </w:r>
      <w:r w:rsidR="007167D6" w:rsidRPr="004676E0">
        <w:rPr>
          <w:rFonts w:ascii="Times New Roman" w:eastAsia="Times New Roman" w:hAnsi="Times New Roman" w:cs="Times New Roman"/>
          <w:sz w:val="24"/>
        </w:rPr>
        <w:t>la menace d’un</w:t>
      </w:r>
      <w:r w:rsidR="00430147" w:rsidRPr="004676E0">
        <w:rPr>
          <w:rFonts w:ascii="Times New Roman" w:eastAsia="Times New Roman" w:hAnsi="Times New Roman" w:cs="Times New Roman"/>
          <w:sz w:val="24"/>
        </w:rPr>
        <w:t xml:space="preserve"> niveau</w:t>
      </w:r>
      <w:r w:rsidR="0028063C" w:rsidRPr="004676E0">
        <w:rPr>
          <w:rFonts w:ascii="Times New Roman" w:eastAsia="Times New Roman" w:hAnsi="Times New Roman" w:cs="Times New Roman"/>
          <w:sz w:val="24"/>
        </w:rPr>
        <w:t xml:space="preserve"> faible</w:t>
      </w:r>
      <w:r w:rsidR="00430147" w:rsidRPr="004676E0">
        <w:rPr>
          <w:rFonts w:ascii="Times New Roman" w:eastAsia="Times New Roman" w:hAnsi="Times New Roman" w:cs="Times New Roman"/>
          <w:sz w:val="24"/>
        </w:rPr>
        <w:t xml:space="preserve"> de trésorerie, </w:t>
      </w:r>
      <w:r w:rsidR="00C904A4" w:rsidRPr="004676E0">
        <w:rPr>
          <w:rFonts w:ascii="Times New Roman" w:eastAsia="Times New Roman" w:hAnsi="Times New Roman" w:cs="Times New Roman"/>
          <w:sz w:val="24"/>
        </w:rPr>
        <w:t>les financeurs voudront s’assurer des possibilités</w:t>
      </w:r>
      <w:r w:rsidR="00430147" w:rsidRPr="004676E0">
        <w:rPr>
          <w:rFonts w:ascii="Times New Roman" w:eastAsia="Times New Roman" w:hAnsi="Times New Roman" w:cs="Times New Roman"/>
          <w:sz w:val="24"/>
        </w:rPr>
        <w:t xml:space="preserve"> </w:t>
      </w:r>
      <w:r w:rsidR="007526BE">
        <w:rPr>
          <w:rFonts w:ascii="Times New Roman" w:eastAsia="Times New Roman" w:hAnsi="Times New Roman" w:cs="Times New Roman"/>
          <w:sz w:val="24"/>
        </w:rPr>
        <w:t>de crédits court terme, ce qui est le cas pour</w:t>
      </w:r>
      <w:r w:rsidR="00C904A4" w:rsidRPr="004676E0">
        <w:rPr>
          <w:rFonts w:ascii="Times New Roman" w:eastAsia="Times New Roman" w:hAnsi="Times New Roman" w:cs="Times New Roman"/>
          <w:sz w:val="24"/>
        </w:rPr>
        <w:t xml:space="preserve"> l’association à hauteur de</w:t>
      </w:r>
      <w:r w:rsidR="00430147" w:rsidRPr="004676E0">
        <w:rPr>
          <w:rFonts w:ascii="Times New Roman" w:eastAsia="Times New Roman" w:hAnsi="Times New Roman" w:cs="Times New Roman"/>
          <w:sz w:val="24"/>
        </w:rPr>
        <w:t xml:space="preserve"> </w:t>
      </w:r>
      <w:r w:rsidR="001D2223">
        <w:rPr>
          <w:rFonts w:ascii="Times New Roman" w:eastAsia="Times New Roman" w:hAnsi="Times New Roman" w:cs="Times New Roman"/>
          <w:sz w:val="24"/>
        </w:rPr>
        <w:t>20</w:t>
      </w:r>
      <w:r w:rsidR="004457D1">
        <w:rPr>
          <w:rFonts w:ascii="Times New Roman" w:eastAsia="Times New Roman" w:hAnsi="Times New Roman" w:cs="Times New Roman"/>
          <w:sz w:val="24"/>
        </w:rPr>
        <w:t xml:space="preserve"> K€</w:t>
      </w:r>
      <w:r w:rsidR="007526BE">
        <w:rPr>
          <w:rFonts w:ascii="Times New Roman" w:eastAsia="Times New Roman" w:hAnsi="Times New Roman" w:cs="Times New Roman"/>
          <w:sz w:val="24"/>
        </w:rPr>
        <w:t xml:space="preserve"> sous forme d’autorisation</w:t>
      </w:r>
      <w:r w:rsidR="00165C2B">
        <w:rPr>
          <w:rFonts w:ascii="Times New Roman" w:eastAsia="Times New Roman" w:hAnsi="Times New Roman" w:cs="Times New Roman"/>
          <w:sz w:val="24"/>
        </w:rPr>
        <w:t>s</w:t>
      </w:r>
      <w:r w:rsidR="007526BE">
        <w:rPr>
          <w:rFonts w:ascii="Times New Roman" w:eastAsia="Times New Roman" w:hAnsi="Times New Roman" w:cs="Times New Roman"/>
          <w:sz w:val="24"/>
        </w:rPr>
        <w:t xml:space="preserve"> de découvert </w:t>
      </w:r>
      <w:proofErr w:type="spellStart"/>
      <w:r w:rsidR="007526BE">
        <w:rPr>
          <w:rFonts w:ascii="Times New Roman" w:eastAsia="Times New Roman" w:hAnsi="Times New Roman" w:cs="Times New Roman"/>
          <w:sz w:val="24"/>
        </w:rPr>
        <w:t>Dailly</w:t>
      </w:r>
      <w:proofErr w:type="spellEnd"/>
      <w:r w:rsidR="004457D1">
        <w:rPr>
          <w:rFonts w:ascii="Times New Roman" w:eastAsia="Times New Roman" w:hAnsi="Times New Roman" w:cs="Times New Roman"/>
          <w:sz w:val="24"/>
        </w:rPr>
        <w:t xml:space="preserve">. </w:t>
      </w:r>
      <w:r w:rsidR="007526BE">
        <w:rPr>
          <w:rFonts w:ascii="Times New Roman" w:eastAsia="Times New Roman" w:hAnsi="Times New Roman" w:cs="Times New Roman"/>
          <w:sz w:val="24"/>
        </w:rPr>
        <w:t xml:space="preserve">La loi </w:t>
      </w:r>
      <w:proofErr w:type="spellStart"/>
      <w:r w:rsidR="007526BE">
        <w:rPr>
          <w:rFonts w:ascii="Times New Roman" w:eastAsia="Times New Roman" w:hAnsi="Times New Roman" w:cs="Times New Roman"/>
          <w:sz w:val="24"/>
        </w:rPr>
        <w:t>Dailly</w:t>
      </w:r>
      <w:proofErr w:type="spellEnd"/>
      <w:r w:rsidR="007526BE">
        <w:rPr>
          <w:rFonts w:ascii="Times New Roman" w:eastAsia="Times New Roman" w:hAnsi="Times New Roman" w:cs="Times New Roman"/>
          <w:sz w:val="24"/>
        </w:rPr>
        <w:t xml:space="preserve"> a en effet prévu un</w:t>
      </w:r>
      <w:r w:rsidR="004457D1">
        <w:rPr>
          <w:rFonts w:ascii="Times New Roman" w:eastAsia="Times New Roman" w:hAnsi="Times New Roman" w:cs="Times New Roman"/>
          <w:sz w:val="24"/>
        </w:rPr>
        <w:t xml:space="preserve"> plafond qui est révisé chaque année et dépend </w:t>
      </w:r>
      <w:r w:rsidR="007526BE">
        <w:rPr>
          <w:rFonts w:ascii="Times New Roman" w:eastAsia="Times New Roman" w:hAnsi="Times New Roman" w:cs="Times New Roman"/>
          <w:sz w:val="24"/>
        </w:rPr>
        <w:t>généralement du</w:t>
      </w:r>
      <w:r w:rsidR="004457D1">
        <w:rPr>
          <w:rFonts w:ascii="Times New Roman" w:eastAsia="Times New Roman" w:hAnsi="Times New Roman" w:cs="Times New Roman"/>
          <w:sz w:val="24"/>
        </w:rPr>
        <w:t xml:space="preserve"> niveau de BFR</w:t>
      </w:r>
      <w:r w:rsidR="008E275A">
        <w:rPr>
          <w:rFonts w:ascii="Times New Roman" w:eastAsia="Times New Roman" w:hAnsi="Times New Roman" w:cs="Times New Roman"/>
          <w:sz w:val="24"/>
        </w:rPr>
        <w:t xml:space="preserve"> analysé </w:t>
      </w:r>
      <w:r w:rsidR="007526BE">
        <w:rPr>
          <w:rFonts w:ascii="Times New Roman" w:eastAsia="Times New Roman" w:hAnsi="Times New Roman" w:cs="Times New Roman"/>
          <w:sz w:val="24"/>
        </w:rPr>
        <w:t>par la banque</w:t>
      </w:r>
      <w:r w:rsidR="004457D1">
        <w:rPr>
          <w:rFonts w:ascii="Times New Roman" w:eastAsia="Times New Roman" w:hAnsi="Times New Roman" w:cs="Times New Roman"/>
          <w:sz w:val="24"/>
        </w:rPr>
        <w:t>, plafond que l’association peut négocier</w:t>
      </w:r>
      <w:r w:rsidR="00256887">
        <w:rPr>
          <w:rFonts w:ascii="Times New Roman" w:eastAsia="Times New Roman" w:hAnsi="Times New Roman" w:cs="Times New Roman"/>
          <w:sz w:val="24"/>
        </w:rPr>
        <w:t xml:space="preserve"> avec son banquier en analysant</w:t>
      </w:r>
      <w:r w:rsidR="007526BE">
        <w:rPr>
          <w:rFonts w:ascii="Times New Roman" w:eastAsia="Times New Roman" w:hAnsi="Times New Roman" w:cs="Times New Roman"/>
          <w:sz w:val="24"/>
        </w:rPr>
        <w:t xml:space="preserve"> </w:t>
      </w:r>
      <w:r w:rsidR="00165C2B">
        <w:rPr>
          <w:rFonts w:ascii="Times New Roman" w:eastAsia="Times New Roman" w:hAnsi="Times New Roman" w:cs="Times New Roman"/>
          <w:sz w:val="24"/>
        </w:rPr>
        <w:t>finement son BFR récurrent ;</w:t>
      </w:r>
    </w:p>
    <w:p w:rsidR="004026F2" w:rsidRPr="004676E0" w:rsidRDefault="004676E0" w:rsidP="00531BCF">
      <w:pPr>
        <w:pStyle w:val="Paragraphedeliste"/>
        <w:numPr>
          <w:ilvl w:val="0"/>
          <w:numId w:val="19"/>
        </w:numPr>
        <w:spacing w:after="360"/>
        <w:ind w:right="-285"/>
        <w:jc w:val="both"/>
        <w:rPr>
          <w:rFonts w:ascii="Times New Roman" w:eastAsia="Times New Roman" w:hAnsi="Times New Roman" w:cs="Times New Roman"/>
          <w:sz w:val="24"/>
        </w:rPr>
      </w:pPr>
      <w:r>
        <w:rPr>
          <w:rFonts w:ascii="Times New Roman" w:eastAsia="Times New Roman" w:hAnsi="Times New Roman" w:cs="Times New Roman"/>
          <w:sz w:val="24"/>
        </w:rPr>
        <w:t>Enfin, l</w:t>
      </w:r>
      <w:r w:rsidR="001048AC" w:rsidRPr="004676E0">
        <w:rPr>
          <w:rFonts w:ascii="Times New Roman" w:eastAsia="Times New Roman" w:hAnsi="Times New Roman" w:cs="Times New Roman"/>
          <w:sz w:val="24"/>
        </w:rPr>
        <w:t xml:space="preserve">es incertitudes fiscales nées du développement de nouvelles activités (formation, accompagnement) ont été </w:t>
      </w:r>
      <w:r w:rsidR="001624D1" w:rsidRPr="004676E0">
        <w:rPr>
          <w:rFonts w:ascii="Times New Roman" w:eastAsia="Times New Roman" w:hAnsi="Times New Roman" w:cs="Times New Roman"/>
          <w:sz w:val="24"/>
        </w:rPr>
        <w:t xml:space="preserve">cernées </w:t>
      </w:r>
      <w:r w:rsidR="006B1D7C" w:rsidRPr="004676E0">
        <w:rPr>
          <w:rFonts w:ascii="Times New Roman" w:eastAsia="Times New Roman" w:hAnsi="Times New Roman" w:cs="Times New Roman"/>
          <w:sz w:val="24"/>
        </w:rPr>
        <w:t>afin d’éviter la remise en cause de la non-lucrativité de l’association</w:t>
      </w:r>
      <w:r w:rsidR="001624D1" w:rsidRPr="00673591">
        <w:rPr>
          <w:rFonts w:ascii="Times New Roman" w:hAnsi="Times New Roman" w:cs="Times New Roman"/>
          <w:sz w:val="24"/>
          <w:szCs w:val="24"/>
          <w:vertAlign w:val="superscript"/>
        </w:rPr>
        <w:footnoteReference w:id="50"/>
      </w:r>
      <w:r w:rsidR="001048AC" w:rsidRPr="004676E0">
        <w:rPr>
          <w:rFonts w:ascii="Times New Roman" w:eastAsia="Times New Roman" w:hAnsi="Times New Roman" w:cs="Times New Roman"/>
          <w:sz w:val="24"/>
        </w:rPr>
        <w:t>. Les prévisions d’activité étant au-delà de la franchise d’impôt</w:t>
      </w:r>
      <w:r w:rsidR="006C5B9C">
        <w:rPr>
          <w:rFonts w:ascii="Times New Roman" w:eastAsia="Times New Roman" w:hAnsi="Times New Roman" w:cs="Times New Roman"/>
          <w:sz w:val="24"/>
        </w:rPr>
        <w:t xml:space="preserve"> sur les </w:t>
      </w:r>
      <w:r w:rsidR="008204B1">
        <w:rPr>
          <w:rFonts w:ascii="Times New Roman" w:eastAsia="Times New Roman" w:hAnsi="Times New Roman" w:cs="Times New Roman"/>
          <w:sz w:val="24"/>
        </w:rPr>
        <w:t>activités lucratives accessoires</w:t>
      </w:r>
      <w:r w:rsidR="001624D1" w:rsidRPr="004676E0">
        <w:rPr>
          <w:rFonts w:ascii="Times New Roman" w:eastAsia="Times New Roman" w:hAnsi="Times New Roman" w:cs="Times New Roman"/>
          <w:sz w:val="24"/>
        </w:rPr>
        <w:t xml:space="preserve"> et se rapprochant du niveau des activités non-lucratives</w:t>
      </w:r>
      <w:r w:rsidR="001048AC" w:rsidRPr="004676E0">
        <w:rPr>
          <w:rFonts w:ascii="Times New Roman" w:eastAsia="Times New Roman" w:hAnsi="Times New Roman" w:cs="Times New Roman"/>
          <w:sz w:val="24"/>
        </w:rPr>
        <w:t>, il est prévu à moyen terme d’isoler les activités à caractère lucratif dans une nouvelle structure</w:t>
      </w:r>
      <w:r w:rsidR="009021CC">
        <w:rPr>
          <w:rFonts w:ascii="Times New Roman" w:eastAsia="Times New Roman" w:hAnsi="Times New Roman" w:cs="Times New Roman"/>
          <w:sz w:val="24"/>
        </w:rPr>
        <w:t>. Celle-ci</w:t>
      </w:r>
      <w:r w:rsidR="001048AC" w:rsidRPr="004676E0">
        <w:rPr>
          <w:rFonts w:ascii="Times New Roman" w:eastAsia="Times New Roman" w:hAnsi="Times New Roman" w:cs="Times New Roman"/>
          <w:sz w:val="24"/>
        </w:rPr>
        <w:t xml:space="preserve"> sera </w:t>
      </w:r>
      <w:r w:rsidR="00531BCF" w:rsidRPr="004676E0">
        <w:rPr>
          <w:rFonts w:ascii="Times New Roman" w:eastAsia="Times New Roman" w:hAnsi="Times New Roman" w:cs="Times New Roman"/>
          <w:sz w:val="24"/>
        </w:rPr>
        <w:t>cogérée</w:t>
      </w:r>
      <w:r w:rsidR="001048AC" w:rsidRPr="004676E0">
        <w:rPr>
          <w:rFonts w:ascii="Times New Roman" w:eastAsia="Times New Roman" w:hAnsi="Times New Roman" w:cs="Times New Roman"/>
          <w:sz w:val="24"/>
        </w:rPr>
        <w:t xml:space="preserve"> avec d’autres acteurs de l’ESS, </w:t>
      </w:r>
      <w:r w:rsidR="006C5B9C">
        <w:rPr>
          <w:rFonts w:ascii="Times New Roman" w:eastAsia="Times New Roman" w:hAnsi="Times New Roman" w:cs="Times New Roman"/>
          <w:sz w:val="24"/>
        </w:rPr>
        <w:t>ce qui témoigne</w:t>
      </w:r>
      <w:r w:rsidR="001048AC" w:rsidRPr="004676E0">
        <w:rPr>
          <w:rFonts w:ascii="Times New Roman" w:eastAsia="Times New Roman" w:hAnsi="Times New Roman" w:cs="Times New Roman"/>
          <w:sz w:val="24"/>
        </w:rPr>
        <w:t xml:space="preserve"> d’</w:t>
      </w:r>
      <w:r w:rsidR="001624D1" w:rsidRPr="004676E0">
        <w:rPr>
          <w:rFonts w:ascii="Times New Roman" w:eastAsia="Times New Roman" w:hAnsi="Times New Roman" w:cs="Times New Roman"/>
          <w:sz w:val="24"/>
        </w:rPr>
        <w:t>une capacité à fédérer un collectif de partenaires économiques.</w:t>
      </w:r>
    </w:p>
    <w:p w:rsidR="009410F7" w:rsidRPr="00F96437" w:rsidRDefault="0007475E" w:rsidP="00F96437">
      <w:pPr>
        <w:pStyle w:val="Titre5"/>
      </w:pPr>
      <w:bookmarkStart w:id="50" w:name="_Toc411629890"/>
      <w:r w:rsidRPr="00C2528B">
        <w:t xml:space="preserve">§2  </w:t>
      </w:r>
      <w:r w:rsidRPr="00F96437">
        <w:t>Savoir anticiper l’évolution organisationnelle</w:t>
      </w:r>
      <w:bookmarkEnd w:id="50"/>
    </w:p>
    <w:p w:rsidR="00E37966" w:rsidRPr="00F33868" w:rsidRDefault="00EC294F" w:rsidP="00237C8E">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P</w:t>
      </w:r>
      <w:r w:rsidR="0019260F">
        <w:rPr>
          <w:rFonts w:ascii="Times New Roman" w:eastAsia="Times New Roman" w:hAnsi="Times New Roman" w:cs="Times New Roman"/>
          <w:sz w:val="24"/>
        </w:rPr>
        <w:t>réoccupation majeure</w:t>
      </w:r>
      <w:r w:rsidR="00AC5D5D" w:rsidRPr="00F33868">
        <w:rPr>
          <w:rFonts w:ascii="Times New Roman" w:eastAsia="Times New Roman" w:hAnsi="Times New Roman" w:cs="Times New Roman"/>
          <w:sz w:val="24"/>
        </w:rPr>
        <w:t xml:space="preserve"> </w:t>
      </w:r>
      <w:r w:rsidR="0019260F">
        <w:rPr>
          <w:rFonts w:ascii="Times New Roman" w:eastAsia="Times New Roman" w:hAnsi="Times New Roman" w:cs="Times New Roman"/>
          <w:sz w:val="24"/>
        </w:rPr>
        <w:t xml:space="preserve">pour les </w:t>
      </w:r>
      <w:r w:rsidR="00AC5D5D" w:rsidRPr="00F33868">
        <w:rPr>
          <w:rFonts w:ascii="Times New Roman" w:eastAsia="Times New Roman" w:hAnsi="Times New Roman" w:cs="Times New Roman"/>
          <w:sz w:val="24"/>
        </w:rPr>
        <w:t>association</w:t>
      </w:r>
      <w:r w:rsidR="0019260F">
        <w:rPr>
          <w:rFonts w:ascii="Times New Roman" w:eastAsia="Times New Roman" w:hAnsi="Times New Roman" w:cs="Times New Roman"/>
          <w:sz w:val="24"/>
        </w:rPr>
        <w:t>s</w:t>
      </w:r>
      <w:r w:rsidR="00AC5D5D" w:rsidRPr="00F33868">
        <w:rPr>
          <w:rFonts w:ascii="Times New Roman" w:eastAsia="Times New Roman" w:hAnsi="Times New Roman" w:cs="Times New Roman"/>
          <w:sz w:val="24"/>
        </w:rPr>
        <w:t xml:space="preserve">, </w:t>
      </w:r>
      <w:r w:rsidR="008E20A1">
        <w:rPr>
          <w:rFonts w:ascii="Times New Roman" w:eastAsia="Times New Roman" w:hAnsi="Times New Roman" w:cs="Times New Roman"/>
          <w:sz w:val="24"/>
        </w:rPr>
        <w:t>l</w:t>
      </w:r>
      <w:r w:rsidRPr="00F33868">
        <w:rPr>
          <w:rFonts w:ascii="Times New Roman" w:eastAsia="Times New Roman" w:hAnsi="Times New Roman" w:cs="Times New Roman"/>
          <w:sz w:val="24"/>
        </w:rPr>
        <w:t>e facteur humain</w:t>
      </w:r>
      <w:r w:rsidR="00A5154D">
        <w:rPr>
          <w:rFonts w:ascii="Times New Roman" w:eastAsia="Times New Roman" w:hAnsi="Times New Roman" w:cs="Times New Roman"/>
          <w:sz w:val="24"/>
        </w:rPr>
        <w:t xml:space="preserve"> prend une acuité particulière en phase de mutation</w:t>
      </w:r>
      <w:r w:rsidR="00193E44" w:rsidRPr="00F33868">
        <w:rPr>
          <w:rFonts w:ascii="Times New Roman" w:eastAsia="Times New Roman" w:hAnsi="Times New Roman" w:cs="Times New Roman"/>
          <w:sz w:val="24"/>
        </w:rPr>
        <w:t xml:space="preserve">. </w:t>
      </w:r>
      <w:r w:rsidR="00AC5D5D" w:rsidRPr="00F33868">
        <w:rPr>
          <w:rFonts w:ascii="Times New Roman" w:eastAsia="Times New Roman" w:hAnsi="Times New Roman" w:cs="Times New Roman"/>
          <w:sz w:val="24"/>
        </w:rPr>
        <w:t>B</w:t>
      </w:r>
      <w:r w:rsidR="00193E44" w:rsidRPr="00F33868">
        <w:rPr>
          <w:rFonts w:ascii="Times New Roman" w:eastAsia="Times New Roman" w:hAnsi="Times New Roman" w:cs="Times New Roman"/>
          <w:sz w:val="24"/>
        </w:rPr>
        <w:t xml:space="preserve">ouleverser les </w:t>
      </w:r>
      <w:r w:rsidR="00A5154D">
        <w:rPr>
          <w:rFonts w:ascii="Times New Roman" w:eastAsia="Times New Roman" w:hAnsi="Times New Roman" w:cs="Times New Roman"/>
          <w:sz w:val="24"/>
        </w:rPr>
        <w:t xml:space="preserve">habitudes et les </w:t>
      </w:r>
      <w:r w:rsidR="00193E44" w:rsidRPr="00F33868">
        <w:rPr>
          <w:rFonts w:ascii="Times New Roman" w:eastAsia="Times New Roman" w:hAnsi="Times New Roman" w:cs="Times New Roman"/>
          <w:sz w:val="24"/>
        </w:rPr>
        <w:t xml:space="preserve">procédures, </w:t>
      </w:r>
      <w:r w:rsidR="00AC5D5D" w:rsidRPr="00F33868">
        <w:rPr>
          <w:rFonts w:ascii="Times New Roman" w:eastAsia="Times New Roman" w:hAnsi="Times New Roman" w:cs="Times New Roman"/>
          <w:sz w:val="24"/>
        </w:rPr>
        <w:t xml:space="preserve">faire adhérer </w:t>
      </w:r>
      <w:r w:rsidR="00237C8E" w:rsidRPr="00F33868">
        <w:rPr>
          <w:rFonts w:ascii="Times New Roman" w:eastAsia="Times New Roman" w:hAnsi="Times New Roman" w:cs="Times New Roman"/>
          <w:sz w:val="24"/>
        </w:rPr>
        <w:t xml:space="preserve">les salariés et </w:t>
      </w:r>
      <w:r>
        <w:rPr>
          <w:rFonts w:ascii="Times New Roman" w:eastAsia="Times New Roman" w:hAnsi="Times New Roman" w:cs="Times New Roman"/>
          <w:sz w:val="24"/>
        </w:rPr>
        <w:t xml:space="preserve">les </w:t>
      </w:r>
      <w:r w:rsidR="00237C8E" w:rsidRPr="00F33868">
        <w:rPr>
          <w:rFonts w:ascii="Times New Roman" w:eastAsia="Times New Roman" w:hAnsi="Times New Roman" w:cs="Times New Roman"/>
          <w:sz w:val="24"/>
        </w:rPr>
        <w:t>bénévoles</w:t>
      </w:r>
      <w:r w:rsidR="00AC5D5D" w:rsidRPr="00F33868">
        <w:rPr>
          <w:rFonts w:ascii="Times New Roman" w:eastAsia="Times New Roman" w:hAnsi="Times New Roman" w:cs="Times New Roman"/>
          <w:sz w:val="24"/>
        </w:rPr>
        <w:t xml:space="preserve"> au changement, </w:t>
      </w:r>
      <w:r w:rsidR="00F422AC" w:rsidRPr="00F33868">
        <w:rPr>
          <w:rFonts w:ascii="Times New Roman" w:eastAsia="Times New Roman" w:hAnsi="Times New Roman" w:cs="Times New Roman"/>
          <w:sz w:val="24"/>
        </w:rPr>
        <w:t xml:space="preserve">intégrer de nouvelles compétences, </w:t>
      </w:r>
      <w:r w:rsidR="00193E44" w:rsidRPr="00F33868">
        <w:rPr>
          <w:rFonts w:ascii="Times New Roman" w:eastAsia="Times New Roman" w:hAnsi="Times New Roman" w:cs="Times New Roman"/>
          <w:sz w:val="24"/>
        </w:rPr>
        <w:t>permettre la progression interne,</w:t>
      </w:r>
      <w:r w:rsidR="00F422AC" w:rsidRPr="00F33868">
        <w:rPr>
          <w:rFonts w:ascii="Times New Roman" w:eastAsia="Times New Roman" w:hAnsi="Times New Roman" w:cs="Times New Roman"/>
          <w:sz w:val="24"/>
        </w:rPr>
        <w:t xml:space="preserve"> et </w:t>
      </w:r>
      <w:r w:rsidR="00F27191" w:rsidRPr="00F33868">
        <w:rPr>
          <w:rFonts w:ascii="Times New Roman" w:eastAsia="Times New Roman" w:hAnsi="Times New Roman" w:cs="Times New Roman"/>
          <w:sz w:val="24"/>
        </w:rPr>
        <w:t xml:space="preserve">parfois </w:t>
      </w:r>
      <w:r w:rsidR="00237C8E" w:rsidRPr="00F33868">
        <w:rPr>
          <w:rFonts w:ascii="Times New Roman" w:eastAsia="Times New Roman" w:hAnsi="Times New Roman" w:cs="Times New Roman"/>
          <w:sz w:val="24"/>
        </w:rPr>
        <w:t xml:space="preserve">même </w:t>
      </w:r>
      <w:r w:rsidR="00F27191" w:rsidRPr="00F33868">
        <w:rPr>
          <w:rFonts w:ascii="Times New Roman" w:eastAsia="Times New Roman" w:hAnsi="Times New Roman" w:cs="Times New Roman"/>
          <w:sz w:val="24"/>
        </w:rPr>
        <w:t>restructurer</w:t>
      </w:r>
      <w:r>
        <w:rPr>
          <w:rFonts w:ascii="Times New Roman" w:eastAsia="Times New Roman" w:hAnsi="Times New Roman" w:cs="Times New Roman"/>
          <w:sz w:val="24"/>
        </w:rPr>
        <w:t>,</w:t>
      </w:r>
      <w:r w:rsidR="00237C8E" w:rsidRPr="00F33868">
        <w:rPr>
          <w:rFonts w:ascii="Times New Roman" w:eastAsia="Times New Roman" w:hAnsi="Times New Roman" w:cs="Times New Roman"/>
          <w:sz w:val="24"/>
        </w:rPr>
        <w:t xml:space="preserve"> </w:t>
      </w:r>
      <w:r>
        <w:rPr>
          <w:rFonts w:ascii="Times New Roman" w:eastAsia="Times New Roman" w:hAnsi="Times New Roman" w:cs="Times New Roman"/>
          <w:sz w:val="24"/>
        </w:rPr>
        <w:t>tel</w:t>
      </w:r>
      <w:r w:rsidR="00237C8E" w:rsidRPr="00F33868">
        <w:rPr>
          <w:rFonts w:ascii="Times New Roman" w:eastAsia="Times New Roman" w:hAnsi="Times New Roman" w:cs="Times New Roman"/>
          <w:sz w:val="24"/>
        </w:rPr>
        <w:t xml:space="preserve">s sont les </w:t>
      </w:r>
      <w:proofErr w:type="spellStart"/>
      <w:r w:rsidR="00237C8E" w:rsidRPr="00F33868">
        <w:rPr>
          <w:rFonts w:ascii="Times New Roman" w:eastAsia="Times New Roman" w:hAnsi="Times New Roman" w:cs="Times New Roman"/>
          <w:sz w:val="24"/>
        </w:rPr>
        <w:t>prérequis</w:t>
      </w:r>
      <w:proofErr w:type="spellEnd"/>
      <w:r w:rsidR="00237C8E" w:rsidRPr="00F33868">
        <w:rPr>
          <w:rFonts w:ascii="Times New Roman" w:eastAsia="Times New Roman" w:hAnsi="Times New Roman" w:cs="Times New Roman"/>
          <w:sz w:val="24"/>
        </w:rPr>
        <w:t xml:space="preserve"> </w:t>
      </w:r>
      <w:r>
        <w:rPr>
          <w:rFonts w:ascii="Times New Roman" w:eastAsia="Times New Roman" w:hAnsi="Times New Roman" w:cs="Times New Roman"/>
          <w:sz w:val="24"/>
        </w:rPr>
        <w:t>d’un</w:t>
      </w:r>
      <w:r w:rsidR="00237C8E" w:rsidRPr="00F33868">
        <w:rPr>
          <w:rFonts w:ascii="Times New Roman" w:eastAsia="Times New Roman" w:hAnsi="Times New Roman" w:cs="Times New Roman"/>
          <w:sz w:val="24"/>
        </w:rPr>
        <w:t xml:space="preserve"> changement</w:t>
      </w:r>
      <w:r>
        <w:rPr>
          <w:rFonts w:ascii="Times New Roman" w:eastAsia="Times New Roman" w:hAnsi="Times New Roman" w:cs="Times New Roman"/>
          <w:sz w:val="24"/>
        </w:rPr>
        <w:t xml:space="preserve"> serein</w:t>
      </w:r>
      <w:r w:rsidR="00F27191" w:rsidRPr="00F33868">
        <w:rPr>
          <w:rFonts w:ascii="Times New Roman" w:eastAsia="Times New Roman" w:hAnsi="Times New Roman" w:cs="Times New Roman"/>
          <w:sz w:val="24"/>
        </w:rPr>
        <w:t xml:space="preserve">. </w:t>
      </w:r>
      <w:r w:rsidR="00FF3479" w:rsidRPr="00F33868">
        <w:rPr>
          <w:rFonts w:ascii="Times New Roman" w:eastAsia="Times New Roman" w:hAnsi="Times New Roman" w:cs="Times New Roman"/>
          <w:sz w:val="24"/>
        </w:rPr>
        <w:t>Prévoir</w:t>
      </w:r>
      <w:r w:rsidR="001C2807" w:rsidRPr="00F33868">
        <w:rPr>
          <w:rFonts w:ascii="Times New Roman" w:eastAsia="Times New Roman" w:hAnsi="Times New Roman" w:cs="Times New Roman"/>
          <w:sz w:val="24"/>
        </w:rPr>
        <w:t xml:space="preserve"> les moyens humains de </w:t>
      </w:r>
      <w:r w:rsidR="00E37966" w:rsidRPr="00F33868">
        <w:rPr>
          <w:rFonts w:ascii="Times New Roman" w:eastAsia="Times New Roman" w:hAnsi="Times New Roman" w:cs="Times New Roman"/>
          <w:sz w:val="24"/>
        </w:rPr>
        <w:t>ses ambitions</w:t>
      </w:r>
      <w:r w:rsidR="001C2807" w:rsidRPr="00F33868">
        <w:rPr>
          <w:rFonts w:ascii="Times New Roman" w:eastAsia="Times New Roman" w:hAnsi="Times New Roman" w:cs="Times New Roman"/>
          <w:sz w:val="24"/>
        </w:rPr>
        <w:t xml:space="preserve"> est un exercice délicat et requiert beaucoup d’attention de la part des responsables associatifs</w:t>
      </w:r>
      <w:r w:rsidR="00AC5D5D" w:rsidRPr="00F33868">
        <w:rPr>
          <w:rFonts w:ascii="Times New Roman" w:eastAsia="Times New Roman" w:hAnsi="Times New Roman" w:cs="Times New Roman"/>
          <w:sz w:val="24"/>
        </w:rPr>
        <w:t xml:space="preserve"> dont un des rôles premiers est celui d’</w:t>
      </w:r>
      <w:r w:rsidR="00237C8E" w:rsidRPr="00F33868">
        <w:rPr>
          <w:rFonts w:ascii="Times New Roman" w:eastAsia="Times New Roman" w:hAnsi="Times New Roman" w:cs="Times New Roman"/>
          <w:sz w:val="24"/>
        </w:rPr>
        <w:t>employe</w:t>
      </w:r>
      <w:r w:rsidR="00AC5D5D" w:rsidRPr="00F33868">
        <w:rPr>
          <w:rFonts w:ascii="Times New Roman" w:eastAsia="Times New Roman" w:hAnsi="Times New Roman" w:cs="Times New Roman"/>
          <w:sz w:val="24"/>
        </w:rPr>
        <w:t>r</w:t>
      </w:r>
      <w:r w:rsidR="00237C8E" w:rsidRPr="00F33868">
        <w:rPr>
          <w:rFonts w:ascii="Times New Roman" w:eastAsia="Times New Roman" w:hAnsi="Times New Roman" w:cs="Times New Roman"/>
          <w:sz w:val="24"/>
        </w:rPr>
        <w:t xml:space="preserve"> et de manager les ressources humaines</w:t>
      </w:r>
      <w:r w:rsidR="00AC5D5D" w:rsidRPr="00F33868">
        <w:rPr>
          <w:rFonts w:ascii="Times New Roman" w:eastAsia="Times New Roman" w:hAnsi="Times New Roman" w:cs="Times New Roman"/>
          <w:sz w:val="24"/>
        </w:rPr>
        <w:t>.</w:t>
      </w:r>
      <w:r w:rsidR="002F774A" w:rsidRPr="00F33868">
        <w:rPr>
          <w:rFonts w:ascii="Times New Roman" w:eastAsia="Times New Roman" w:hAnsi="Times New Roman" w:cs="Times New Roman"/>
          <w:sz w:val="24"/>
        </w:rPr>
        <w:t xml:space="preserve"> Les financeurs en ont conscience</w:t>
      </w:r>
      <w:r w:rsidR="00FF3479" w:rsidRPr="00F33868">
        <w:rPr>
          <w:rFonts w:ascii="Times New Roman" w:eastAsia="Times New Roman" w:hAnsi="Times New Roman" w:cs="Times New Roman"/>
          <w:sz w:val="24"/>
        </w:rPr>
        <w:t> : anticipation et méthode en matière de ressources humaines sont des qualités essentielles qui devront être mis</w:t>
      </w:r>
      <w:r w:rsidR="007E6770">
        <w:rPr>
          <w:rFonts w:ascii="Times New Roman" w:eastAsia="Times New Roman" w:hAnsi="Times New Roman" w:cs="Times New Roman"/>
          <w:sz w:val="24"/>
        </w:rPr>
        <w:t>es</w:t>
      </w:r>
      <w:r w:rsidR="00FF3479" w:rsidRPr="00F33868">
        <w:rPr>
          <w:rFonts w:ascii="Times New Roman" w:eastAsia="Times New Roman" w:hAnsi="Times New Roman" w:cs="Times New Roman"/>
          <w:sz w:val="24"/>
        </w:rPr>
        <w:t xml:space="preserve"> en </w:t>
      </w:r>
      <w:r w:rsidR="007E6770">
        <w:rPr>
          <w:rFonts w:ascii="Times New Roman" w:eastAsia="Times New Roman" w:hAnsi="Times New Roman" w:cs="Times New Roman"/>
          <w:sz w:val="24"/>
        </w:rPr>
        <w:t>lumière</w:t>
      </w:r>
      <w:r w:rsidR="00FF3479" w:rsidRPr="00F33868">
        <w:rPr>
          <w:rFonts w:ascii="Times New Roman" w:eastAsia="Times New Roman" w:hAnsi="Times New Roman" w:cs="Times New Roman"/>
          <w:sz w:val="24"/>
        </w:rPr>
        <w:t xml:space="preserve"> dans le dossier de financement.</w:t>
      </w:r>
      <w:r w:rsidR="0088584F" w:rsidRPr="00F33868">
        <w:rPr>
          <w:rFonts w:ascii="Times New Roman" w:eastAsia="Times New Roman" w:hAnsi="Times New Roman" w:cs="Times New Roman"/>
          <w:sz w:val="24"/>
        </w:rPr>
        <w:t xml:space="preserve"> </w:t>
      </w:r>
      <w:r w:rsidR="00575E5B">
        <w:rPr>
          <w:rFonts w:ascii="Times New Roman" w:eastAsia="Times New Roman" w:hAnsi="Times New Roman" w:cs="Times New Roman"/>
          <w:sz w:val="24"/>
        </w:rPr>
        <w:t xml:space="preserve">Témoin de son </w:t>
      </w:r>
      <w:r w:rsidR="00575E5B">
        <w:rPr>
          <w:rFonts w:ascii="Times New Roman" w:eastAsia="Times New Roman" w:hAnsi="Times New Roman" w:cs="Times New Roman"/>
          <w:sz w:val="24"/>
        </w:rPr>
        <w:lastRenderedPageBreak/>
        <w:t xml:space="preserve">importance dans les associations, </w:t>
      </w:r>
      <w:r w:rsidR="008F1DE6">
        <w:rPr>
          <w:rFonts w:ascii="Times New Roman" w:eastAsia="Times New Roman" w:hAnsi="Times New Roman" w:cs="Times New Roman"/>
          <w:sz w:val="24"/>
        </w:rPr>
        <w:t>le poids de la masse salariale, représentant</w:t>
      </w:r>
      <w:r w:rsidR="00097060">
        <w:rPr>
          <w:rFonts w:ascii="Times New Roman" w:eastAsia="Times New Roman" w:hAnsi="Times New Roman" w:cs="Times New Roman"/>
          <w:sz w:val="24"/>
        </w:rPr>
        <w:t xml:space="preserve"> fréquemment plus</w:t>
      </w:r>
      <w:r w:rsidR="00575E5B">
        <w:rPr>
          <w:rFonts w:ascii="Times New Roman" w:eastAsia="Times New Roman" w:hAnsi="Times New Roman" w:cs="Times New Roman"/>
          <w:sz w:val="24"/>
        </w:rPr>
        <w:t xml:space="preserve"> </w:t>
      </w:r>
      <w:r w:rsidR="00097060">
        <w:rPr>
          <w:rFonts w:ascii="Times New Roman" w:eastAsia="Times New Roman" w:hAnsi="Times New Roman" w:cs="Times New Roman"/>
          <w:sz w:val="24"/>
        </w:rPr>
        <w:t>de</w:t>
      </w:r>
      <w:r w:rsidR="00575E5B">
        <w:rPr>
          <w:rFonts w:ascii="Times New Roman" w:eastAsia="Times New Roman" w:hAnsi="Times New Roman" w:cs="Times New Roman"/>
          <w:sz w:val="24"/>
        </w:rPr>
        <w:t xml:space="preserve"> 50% des c</w:t>
      </w:r>
      <w:r w:rsidR="008F1DE6">
        <w:rPr>
          <w:rFonts w:ascii="Times New Roman" w:eastAsia="Times New Roman" w:hAnsi="Times New Roman" w:cs="Times New Roman"/>
          <w:sz w:val="24"/>
        </w:rPr>
        <w:t xml:space="preserve">harges globales dans les associations, </w:t>
      </w:r>
      <w:r w:rsidR="00575E5B" w:rsidRPr="00F33868">
        <w:rPr>
          <w:rFonts w:ascii="Times New Roman" w:eastAsia="Times New Roman" w:hAnsi="Times New Roman" w:cs="Times New Roman"/>
          <w:sz w:val="24"/>
        </w:rPr>
        <w:t>devra également être surveillé avec attention.</w:t>
      </w:r>
    </w:p>
    <w:p w:rsidR="00194E4F" w:rsidRPr="00F33868" w:rsidRDefault="00342E72" w:rsidP="00C07852">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L’atteinte d’une taille critique </w:t>
      </w:r>
      <w:r w:rsidR="00F97BC7">
        <w:rPr>
          <w:rFonts w:ascii="Times New Roman" w:eastAsia="Times New Roman" w:hAnsi="Times New Roman" w:cs="Times New Roman"/>
          <w:sz w:val="24"/>
        </w:rPr>
        <w:t>nécessite bien souvent</w:t>
      </w:r>
      <w:r w:rsidR="00492BE2">
        <w:rPr>
          <w:rFonts w:ascii="Times New Roman" w:eastAsia="Times New Roman" w:hAnsi="Times New Roman" w:cs="Times New Roman"/>
          <w:sz w:val="24"/>
        </w:rPr>
        <w:t xml:space="preserve"> le recrutement de personnels </w:t>
      </w:r>
      <w:proofErr w:type="spellStart"/>
      <w:r>
        <w:rPr>
          <w:rFonts w:ascii="Times New Roman" w:eastAsia="Times New Roman" w:hAnsi="Times New Roman" w:cs="Times New Roman"/>
          <w:sz w:val="24"/>
        </w:rPr>
        <w:t>encadrants</w:t>
      </w:r>
      <w:proofErr w:type="spellEnd"/>
      <w:r>
        <w:rPr>
          <w:rFonts w:ascii="Times New Roman" w:eastAsia="Times New Roman" w:hAnsi="Times New Roman" w:cs="Times New Roman"/>
          <w:sz w:val="24"/>
        </w:rPr>
        <w:t> (administratif et financier</w:t>
      </w:r>
      <w:r w:rsidR="00194E4F" w:rsidRPr="00F33868">
        <w:rPr>
          <w:rFonts w:ascii="Times New Roman" w:eastAsia="Times New Roman" w:hAnsi="Times New Roman" w:cs="Times New Roman"/>
          <w:sz w:val="24"/>
        </w:rPr>
        <w:t xml:space="preserve">, </w:t>
      </w:r>
      <w:r w:rsidR="00F97BC7">
        <w:rPr>
          <w:rFonts w:ascii="Times New Roman" w:eastAsia="Times New Roman" w:hAnsi="Times New Roman" w:cs="Times New Roman"/>
          <w:sz w:val="24"/>
        </w:rPr>
        <w:t xml:space="preserve">ressources humaines, </w:t>
      </w:r>
      <w:r>
        <w:rPr>
          <w:rFonts w:ascii="Times New Roman" w:eastAsia="Times New Roman" w:hAnsi="Times New Roman" w:cs="Times New Roman"/>
          <w:sz w:val="24"/>
        </w:rPr>
        <w:t>qualité) ou de postes spécialisés (</w:t>
      </w:r>
      <w:r w:rsidRPr="00F33868">
        <w:rPr>
          <w:rFonts w:ascii="Times New Roman" w:eastAsia="Times New Roman" w:hAnsi="Times New Roman" w:cs="Times New Roman"/>
          <w:sz w:val="24"/>
        </w:rPr>
        <w:t>marketing</w:t>
      </w:r>
      <w:r>
        <w:rPr>
          <w:rFonts w:ascii="Times New Roman" w:eastAsia="Times New Roman" w:hAnsi="Times New Roman" w:cs="Times New Roman"/>
          <w:sz w:val="24"/>
        </w:rPr>
        <w:t>,</w:t>
      </w:r>
      <w:r w:rsidRPr="00F33868">
        <w:rPr>
          <w:rFonts w:ascii="Times New Roman" w:eastAsia="Times New Roman" w:hAnsi="Times New Roman" w:cs="Times New Roman"/>
          <w:sz w:val="24"/>
        </w:rPr>
        <w:t xml:space="preserve"> </w:t>
      </w:r>
      <w:r w:rsidR="00E37966" w:rsidRPr="00F33868">
        <w:rPr>
          <w:rFonts w:ascii="Times New Roman" w:eastAsia="Times New Roman" w:hAnsi="Times New Roman" w:cs="Times New Roman"/>
          <w:sz w:val="24"/>
        </w:rPr>
        <w:t>recherche de fonds</w:t>
      </w:r>
      <w:r>
        <w:rPr>
          <w:rFonts w:ascii="Times New Roman" w:eastAsia="Times New Roman" w:hAnsi="Times New Roman" w:cs="Times New Roman"/>
          <w:sz w:val="24"/>
        </w:rPr>
        <w:t>)</w:t>
      </w:r>
      <w:r w:rsidR="00F97BC7">
        <w:rPr>
          <w:rFonts w:ascii="Times New Roman" w:eastAsia="Times New Roman" w:hAnsi="Times New Roman" w:cs="Times New Roman"/>
          <w:sz w:val="24"/>
        </w:rPr>
        <w:t xml:space="preserve">. Les financeurs déplorent bien souvent l’absence de ces postes clés dans les associations </w:t>
      </w:r>
      <w:r w:rsidR="009021CC">
        <w:rPr>
          <w:rFonts w:ascii="Times New Roman" w:eastAsia="Times New Roman" w:hAnsi="Times New Roman" w:cs="Times New Roman"/>
          <w:sz w:val="24"/>
        </w:rPr>
        <w:t>en phase de</w:t>
      </w:r>
      <w:r w:rsidR="00F97BC7">
        <w:rPr>
          <w:rFonts w:ascii="Times New Roman" w:eastAsia="Times New Roman" w:hAnsi="Times New Roman" w:cs="Times New Roman"/>
          <w:sz w:val="24"/>
        </w:rPr>
        <w:t xml:space="preserve"> développe</w:t>
      </w:r>
      <w:r w:rsidR="009021CC">
        <w:rPr>
          <w:rFonts w:ascii="Times New Roman" w:eastAsia="Times New Roman" w:hAnsi="Times New Roman" w:cs="Times New Roman"/>
          <w:sz w:val="24"/>
        </w:rPr>
        <w:t>me</w:t>
      </w:r>
      <w:r w:rsidR="00F97BC7">
        <w:rPr>
          <w:rFonts w:ascii="Times New Roman" w:eastAsia="Times New Roman" w:hAnsi="Times New Roman" w:cs="Times New Roman"/>
          <w:sz w:val="24"/>
        </w:rPr>
        <w:t>nt</w:t>
      </w:r>
      <w:r w:rsidR="009021CC">
        <w:rPr>
          <w:rFonts w:ascii="Times New Roman" w:eastAsia="Times New Roman" w:hAnsi="Times New Roman" w:cs="Times New Roman"/>
          <w:sz w:val="24"/>
        </w:rPr>
        <w:t>.</w:t>
      </w:r>
      <w:r w:rsidR="00F97BC7">
        <w:rPr>
          <w:rFonts w:ascii="Times New Roman" w:eastAsia="Times New Roman" w:hAnsi="Times New Roman" w:cs="Times New Roman"/>
          <w:sz w:val="24"/>
        </w:rPr>
        <w:t xml:space="preserve"> </w:t>
      </w:r>
      <w:r w:rsidR="009021CC">
        <w:rPr>
          <w:rFonts w:ascii="Times New Roman" w:eastAsia="Times New Roman" w:hAnsi="Times New Roman" w:cs="Times New Roman"/>
          <w:sz w:val="24"/>
        </w:rPr>
        <w:t>C</w:t>
      </w:r>
      <w:r w:rsidR="00F97BC7">
        <w:rPr>
          <w:rFonts w:ascii="Times New Roman" w:eastAsia="Times New Roman" w:hAnsi="Times New Roman" w:cs="Times New Roman"/>
          <w:sz w:val="24"/>
        </w:rPr>
        <w:t>e</w:t>
      </w:r>
      <w:r w:rsidR="009021CC">
        <w:rPr>
          <w:rFonts w:ascii="Times New Roman" w:eastAsia="Times New Roman" w:hAnsi="Times New Roman" w:cs="Times New Roman"/>
          <w:sz w:val="24"/>
        </w:rPr>
        <w:t>t aspect</w:t>
      </w:r>
      <w:r w:rsidR="00F97BC7">
        <w:rPr>
          <w:rFonts w:ascii="Times New Roman" w:eastAsia="Times New Roman" w:hAnsi="Times New Roman" w:cs="Times New Roman"/>
          <w:sz w:val="24"/>
        </w:rPr>
        <w:t xml:space="preserve"> peut nuire à </w:t>
      </w:r>
      <w:r w:rsidR="00CB5764">
        <w:rPr>
          <w:rFonts w:ascii="Times New Roman" w:eastAsia="Times New Roman" w:hAnsi="Times New Roman" w:cs="Times New Roman"/>
          <w:sz w:val="24"/>
        </w:rPr>
        <w:t>leur</w:t>
      </w:r>
      <w:r w:rsidR="00F97BC7">
        <w:rPr>
          <w:rFonts w:ascii="Times New Roman" w:eastAsia="Times New Roman" w:hAnsi="Times New Roman" w:cs="Times New Roman"/>
          <w:sz w:val="24"/>
        </w:rPr>
        <w:t xml:space="preserve"> pérennité et engendrer des risques financiers et humains</w:t>
      </w:r>
      <w:r w:rsidR="001B779E">
        <w:rPr>
          <w:rFonts w:ascii="Times New Roman" w:eastAsia="Times New Roman" w:hAnsi="Times New Roman" w:cs="Times New Roman"/>
          <w:sz w:val="24"/>
        </w:rPr>
        <w:t xml:space="preserve"> – comme précisé </w:t>
      </w:r>
      <w:r w:rsidR="00300BF5">
        <w:rPr>
          <w:rFonts w:ascii="Times New Roman" w:eastAsia="Times New Roman" w:hAnsi="Times New Roman" w:cs="Times New Roman"/>
          <w:sz w:val="24"/>
        </w:rPr>
        <w:t>dans la Partie 1 p. 2</w:t>
      </w:r>
      <w:r w:rsidR="00133A54">
        <w:rPr>
          <w:rFonts w:ascii="Times New Roman" w:eastAsia="Times New Roman" w:hAnsi="Times New Roman" w:cs="Times New Roman"/>
          <w:sz w:val="24"/>
        </w:rPr>
        <w:t>0 -</w:t>
      </w:r>
      <w:r w:rsidR="00F97BC7">
        <w:rPr>
          <w:rFonts w:ascii="Times New Roman" w:eastAsia="Times New Roman" w:hAnsi="Times New Roman" w:cs="Times New Roman"/>
          <w:sz w:val="24"/>
        </w:rPr>
        <w:t xml:space="preserve"> tout comme une moindre performance notamment liée à la faiblesse de la communication, bien souvent délaissée.</w:t>
      </w:r>
    </w:p>
    <w:p w:rsidR="002C7A44" w:rsidRDefault="004B0DA6" w:rsidP="00755469">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Afin de</w:t>
      </w:r>
      <w:r w:rsidR="002C7A44">
        <w:rPr>
          <w:rFonts w:ascii="Times New Roman" w:eastAsia="Times New Roman" w:hAnsi="Times New Roman" w:cs="Times New Roman"/>
          <w:sz w:val="24"/>
        </w:rPr>
        <w:t xml:space="preserve"> prouver la pertinence des choix humains</w:t>
      </w:r>
      <w:r>
        <w:rPr>
          <w:rFonts w:ascii="Times New Roman" w:eastAsia="Times New Roman" w:hAnsi="Times New Roman" w:cs="Times New Roman"/>
          <w:sz w:val="24"/>
        </w:rPr>
        <w:t xml:space="preserve"> engagés et de s’assurer de leur prise en compte dans le</w:t>
      </w:r>
      <w:r w:rsidR="0084699F">
        <w:rPr>
          <w:rFonts w:ascii="Times New Roman" w:eastAsia="Times New Roman" w:hAnsi="Times New Roman" w:cs="Times New Roman"/>
          <w:sz w:val="24"/>
        </w:rPr>
        <w:t>s</w:t>
      </w:r>
      <w:r>
        <w:rPr>
          <w:rFonts w:ascii="Times New Roman" w:eastAsia="Times New Roman" w:hAnsi="Times New Roman" w:cs="Times New Roman"/>
          <w:sz w:val="24"/>
        </w:rPr>
        <w:t xml:space="preserve"> prévisionnel</w:t>
      </w:r>
      <w:r w:rsidR="0084699F">
        <w:rPr>
          <w:rFonts w:ascii="Times New Roman" w:eastAsia="Times New Roman" w:hAnsi="Times New Roman" w:cs="Times New Roman"/>
          <w:sz w:val="24"/>
        </w:rPr>
        <w:t>s</w:t>
      </w:r>
      <w:r>
        <w:rPr>
          <w:rFonts w:ascii="Times New Roman" w:eastAsia="Times New Roman" w:hAnsi="Times New Roman" w:cs="Times New Roman"/>
          <w:sz w:val="24"/>
        </w:rPr>
        <w:t>, l’association devra</w:t>
      </w:r>
      <w:r w:rsidR="002C7A44">
        <w:rPr>
          <w:rFonts w:ascii="Times New Roman" w:eastAsia="Times New Roman" w:hAnsi="Times New Roman" w:cs="Times New Roman"/>
          <w:sz w:val="24"/>
        </w:rPr>
        <w:t xml:space="preserve"> répondre aux questions suivantes</w:t>
      </w:r>
      <w:r>
        <w:rPr>
          <w:rFonts w:ascii="Times New Roman" w:eastAsia="Times New Roman" w:hAnsi="Times New Roman" w:cs="Times New Roman"/>
          <w:sz w:val="24"/>
        </w:rPr>
        <w:t xml:space="preserve"> </w:t>
      </w:r>
      <w:r w:rsidR="002C7A44">
        <w:rPr>
          <w:rFonts w:ascii="Times New Roman" w:eastAsia="Times New Roman" w:hAnsi="Times New Roman" w:cs="Times New Roman"/>
          <w:sz w:val="24"/>
        </w:rPr>
        <w:t>:</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Le développement nécessite-t-il d</w:t>
      </w:r>
      <w:r w:rsidR="009021CC">
        <w:rPr>
          <w:rFonts w:ascii="Times New Roman" w:eastAsia="Times New Roman" w:hAnsi="Times New Roman" w:cs="Times New Roman"/>
          <w:sz w:val="24"/>
        </w:rPr>
        <w:t xml:space="preserve">e nouvelles recrues </w:t>
      </w:r>
      <w:r>
        <w:rPr>
          <w:rFonts w:ascii="Times New Roman" w:eastAsia="Times New Roman" w:hAnsi="Times New Roman" w:cs="Times New Roman"/>
          <w:sz w:val="24"/>
        </w:rPr>
        <w:t>?</w:t>
      </w:r>
      <w:r w:rsidR="009021CC">
        <w:rPr>
          <w:rFonts w:ascii="Times New Roman" w:eastAsia="Times New Roman" w:hAnsi="Times New Roman" w:cs="Times New Roman"/>
          <w:sz w:val="24"/>
        </w:rPr>
        <w:t xml:space="preserve"> Si oui sur quels postes ?</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Quels contrats</w:t>
      </w:r>
      <w:r w:rsidR="004B0DA6">
        <w:rPr>
          <w:rFonts w:ascii="Times New Roman" w:eastAsia="Times New Roman" w:hAnsi="Times New Roman" w:cs="Times New Roman"/>
          <w:sz w:val="24"/>
        </w:rPr>
        <w:t xml:space="preserve"> de travail</w:t>
      </w:r>
      <w:r>
        <w:rPr>
          <w:rFonts w:ascii="Times New Roman" w:eastAsia="Times New Roman" w:hAnsi="Times New Roman" w:cs="Times New Roman"/>
          <w:sz w:val="24"/>
        </w:rPr>
        <w:t>, aides à l’</w:t>
      </w:r>
      <w:r w:rsidR="004B0DA6">
        <w:rPr>
          <w:rFonts w:ascii="Times New Roman" w:eastAsia="Times New Roman" w:hAnsi="Times New Roman" w:cs="Times New Roman"/>
          <w:sz w:val="24"/>
        </w:rPr>
        <w:t>emploi sont prévu</w:t>
      </w:r>
      <w:r>
        <w:rPr>
          <w:rFonts w:ascii="Times New Roman" w:eastAsia="Times New Roman" w:hAnsi="Times New Roman" w:cs="Times New Roman"/>
          <w:sz w:val="24"/>
        </w:rPr>
        <w:t>s ?</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Quel est l’impact sur l’encadrement, la refonte des postes actuels ?</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 xml:space="preserve">Comment vont se répartir les </w:t>
      </w:r>
      <w:r w:rsidR="0084699F">
        <w:rPr>
          <w:rFonts w:ascii="Times New Roman" w:eastAsia="Times New Roman" w:hAnsi="Times New Roman" w:cs="Times New Roman"/>
          <w:sz w:val="24"/>
        </w:rPr>
        <w:t>tâches</w:t>
      </w:r>
      <w:r w:rsidR="00755469">
        <w:rPr>
          <w:rFonts w:ascii="Times New Roman" w:eastAsia="Times New Roman" w:hAnsi="Times New Roman" w:cs="Times New Roman"/>
          <w:sz w:val="24"/>
        </w:rPr>
        <w:t xml:space="preserve"> administratives</w:t>
      </w:r>
      <w:r w:rsidR="009021CC">
        <w:rPr>
          <w:rFonts w:ascii="Times New Roman" w:eastAsia="Times New Roman" w:hAnsi="Times New Roman" w:cs="Times New Roman"/>
          <w:sz w:val="24"/>
        </w:rPr>
        <w:t> ?</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Quelle est l’évolution des salaires prévus pour les postes actuels ?</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Quelle politique de formation va être engagée ?</w:t>
      </w:r>
    </w:p>
    <w:p w:rsidR="002C7A44" w:rsidRDefault="002C7A44" w:rsidP="00372BF1">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La provision congés payés</w:t>
      </w:r>
      <w:r w:rsidR="004B0DA6">
        <w:rPr>
          <w:rFonts w:ascii="Times New Roman" w:eastAsia="Times New Roman" w:hAnsi="Times New Roman" w:cs="Times New Roman"/>
          <w:sz w:val="24"/>
        </w:rPr>
        <w:t>, obligatoirement comptabilisée,</w:t>
      </w:r>
      <w:r>
        <w:rPr>
          <w:rFonts w:ascii="Times New Roman" w:eastAsia="Times New Roman" w:hAnsi="Times New Roman" w:cs="Times New Roman"/>
          <w:sz w:val="24"/>
        </w:rPr>
        <w:t xml:space="preserve"> est-elle calculée ? La provision pour départ retraite est-elle </w:t>
      </w:r>
      <w:r w:rsidR="00E21356">
        <w:rPr>
          <w:rFonts w:ascii="Times New Roman" w:eastAsia="Times New Roman" w:hAnsi="Times New Roman" w:cs="Times New Roman"/>
          <w:sz w:val="24"/>
        </w:rPr>
        <w:t>comptabilisée ou mentionnée</w:t>
      </w:r>
      <w:r>
        <w:rPr>
          <w:rFonts w:ascii="Times New Roman" w:eastAsia="Times New Roman" w:hAnsi="Times New Roman" w:cs="Times New Roman"/>
          <w:sz w:val="24"/>
        </w:rPr>
        <w:t xml:space="preserve"> en annexe ?</w:t>
      </w:r>
    </w:p>
    <w:p w:rsidR="002C7A44" w:rsidRDefault="002C7A44" w:rsidP="00960DEC">
      <w:pPr>
        <w:pStyle w:val="Paragraphedeliste"/>
        <w:numPr>
          <w:ilvl w:val="0"/>
          <w:numId w:val="16"/>
        </w:numPr>
        <w:spacing w:after="360"/>
        <w:ind w:left="714" w:right="-284" w:hanging="357"/>
        <w:contextualSpacing w:val="0"/>
        <w:jc w:val="both"/>
        <w:rPr>
          <w:rFonts w:ascii="Times New Roman" w:eastAsia="Times New Roman" w:hAnsi="Times New Roman" w:cs="Times New Roman"/>
          <w:sz w:val="24"/>
        </w:rPr>
      </w:pPr>
      <w:r>
        <w:rPr>
          <w:rFonts w:ascii="Times New Roman" w:eastAsia="Times New Roman" w:hAnsi="Times New Roman" w:cs="Times New Roman"/>
          <w:sz w:val="24"/>
        </w:rPr>
        <w:t xml:space="preserve">Quelle évolution </w:t>
      </w:r>
      <w:r w:rsidR="004B0DA6">
        <w:rPr>
          <w:rFonts w:ascii="Times New Roman" w:eastAsia="Times New Roman" w:hAnsi="Times New Roman" w:cs="Times New Roman"/>
          <w:sz w:val="24"/>
        </w:rPr>
        <w:t xml:space="preserve">du ratio </w:t>
      </w:r>
      <w:r>
        <w:rPr>
          <w:rFonts w:ascii="Times New Roman" w:eastAsia="Times New Roman" w:hAnsi="Times New Roman" w:cs="Times New Roman"/>
          <w:sz w:val="24"/>
        </w:rPr>
        <w:t>masse salariale / total charges est prévue ?</w:t>
      </w:r>
    </w:p>
    <w:p w:rsidR="00755469" w:rsidRPr="00755469" w:rsidRDefault="00755469" w:rsidP="00755469">
      <w:pPr>
        <w:spacing w:after="360"/>
        <w:ind w:right="-284"/>
        <w:jc w:val="both"/>
        <w:rPr>
          <w:rFonts w:ascii="Times New Roman" w:eastAsia="Times New Roman" w:hAnsi="Times New Roman" w:cs="Times New Roman"/>
          <w:sz w:val="24"/>
        </w:rPr>
      </w:pPr>
      <w:r w:rsidRPr="00755469">
        <w:rPr>
          <w:rFonts w:ascii="Times New Roman" w:eastAsia="Times New Roman" w:hAnsi="Times New Roman" w:cs="Times New Roman"/>
          <w:sz w:val="24"/>
        </w:rPr>
        <w:t>Le développement d’associations multi-établis</w:t>
      </w:r>
      <w:r>
        <w:rPr>
          <w:rFonts w:ascii="Times New Roman" w:eastAsia="Times New Roman" w:hAnsi="Times New Roman" w:cs="Times New Roman"/>
          <w:sz w:val="24"/>
        </w:rPr>
        <w:t xml:space="preserve">sements peut également susciter </w:t>
      </w:r>
      <w:r w:rsidRPr="00755469">
        <w:rPr>
          <w:rFonts w:ascii="Times New Roman" w:eastAsia="Times New Roman" w:hAnsi="Times New Roman" w:cs="Times New Roman"/>
          <w:sz w:val="24"/>
        </w:rPr>
        <w:t>des bouleversements tels que</w:t>
      </w:r>
      <w:r w:rsidR="003E6BC0">
        <w:rPr>
          <w:rFonts w:ascii="Times New Roman" w:eastAsia="Times New Roman" w:hAnsi="Times New Roman" w:cs="Times New Roman"/>
          <w:sz w:val="24"/>
        </w:rPr>
        <w:t xml:space="preserve"> la création d’un siège social ou </w:t>
      </w:r>
      <w:r w:rsidRPr="00755469">
        <w:rPr>
          <w:rFonts w:ascii="Times New Roman" w:eastAsia="Times New Roman" w:hAnsi="Times New Roman" w:cs="Times New Roman"/>
          <w:sz w:val="24"/>
        </w:rPr>
        <w:t>le renforcement de la mutualisation des fonctions support</w:t>
      </w:r>
      <w:r w:rsidR="003E6BC0">
        <w:rPr>
          <w:rFonts w:ascii="Times New Roman" w:eastAsia="Times New Roman" w:hAnsi="Times New Roman" w:cs="Times New Roman"/>
          <w:sz w:val="24"/>
        </w:rPr>
        <w:t xml:space="preserve"> : ressources humaines, </w:t>
      </w:r>
      <w:r w:rsidR="003E6BC0" w:rsidRPr="00755469">
        <w:rPr>
          <w:rFonts w:ascii="Times New Roman" w:eastAsia="Times New Roman" w:hAnsi="Times New Roman" w:cs="Times New Roman"/>
          <w:sz w:val="24"/>
        </w:rPr>
        <w:t xml:space="preserve">comptabilité, finance, </w:t>
      </w:r>
      <w:r w:rsidR="003E6BC0" w:rsidRPr="00755469">
        <w:rPr>
          <w:rFonts w:ascii="Times New Roman" w:eastAsia="Times New Roman" w:hAnsi="Times New Roman" w:cs="Times New Roman"/>
          <w:sz w:val="24"/>
        </w:rPr>
        <w:lastRenderedPageBreak/>
        <w:t>juridique, systèmes d’information, communication, recherche de financement, achats, ...</w:t>
      </w:r>
      <w:r w:rsidR="003E6BC0">
        <w:rPr>
          <w:rFonts w:ascii="Times New Roman" w:eastAsia="Times New Roman" w:hAnsi="Times New Roman" w:cs="Times New Roman"/>
          <w:sz w:val="24"/>
        </w:rPr>
        <w:t>. C</w:t>
      </w:r>
      <w:r w:rsidRPr="00755469">
        <w:rPr>
          <w:rFonts w:ascii="Times New Roman" w:eastAsia="Times New Roman" w:hAnsi="Times New Roman" w:cs="Times New Roman"/>
          <w:sz w:val="24"/>
        </w:rPr>
        <w:t xml:space="preserve">ette politique devra également être estimée budgétairement et sa réalisation suivie </w:t>
      </w:r>
      <w:r w:rsidR="003E6BC0">
        <w:rPr>
          <w:rFonts w:ascii="Times New Roman" w:eastAsia="Times New Roman" w:hAnsi="Times New Roman" w:cs="Times New Roman"/>
          <w:sz w:val="24"/>
        </w:rPr>
        <w:t xml:space="preserve">dans le temps </w:t>
      </w:r>
      <w:r w:rsidRPr="00755469">
        <w:rPr>
          <w:rFonts w:ascii="Times New Roman" w:eastAsia="Times New Roman" w:hAnsi="Times New Roman" w:cs="Times New Roman"/>
          <w:sz w:val="24"/>
        </w:rPr>
        <w:t xml:space="preserve">afin de s’assurer qu’elle ne présente pas de surcoûts dépassant les économies d’échelle, et ne devienne </w:t>
      </w:r>
      <w:r w:rsidR="009E4173">
        <w:rPr>
          <w:rFonts w:ascii="Times New Roman" w:eastAsia="Times New Roman" w:hAnsi="Times New Roman" w:cs="Times New Roman"/>
          <w:sz w:val="24"/>
        </w:rPr>
        <w:t>pas la cause d’effets pervers comme la dégradation du climat social ou une</w:t>
      </w:r>
      <w:r w:rsidRPr="00755469">
        <w:rPr>
          <w:rFonts w:ascii="Times New Roman" w:eastAsia="Times New Roman" w:hAnsi="Times New Roman" w:cs="Times New Roman"/>
          <w:sz w:val="24"/>
        </w:rPr>
        <w:t xml:space="preserve"> moindre qualité de prestation dans les établissements.</w:t>
      </w:r>
    </w:p>
    <w:p w:rsidR="00194E4F" w:rsidRPr="00C2528B" w:rsidRDefault="00EC294F" w:rsidP="00CD31A9">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Sans rester focalisés sur la recherche de coûts cachés</w:t>
      </w:r>
      <w:r w:rsidR="00566205">
        <w:rPr>
          <w:rFonts w:ascii="Times New Roman" w:eastAsia="Times New Roman" w:hAnsi="Times New Roman" w:cs="Times New Roman"/>
          <w:sz w:val="24"/>
        </w:rPr>
        <w:t xml:space="preserve"> et l’assurance d’une organisation performante</w:t>
      </w:r>
      <w:r>
        <w:rPr>
          <w:rFonts w:ascii="Times New Roman" w:eastAsia="Times New Roman" w:hAnsi="Times New Roman" w:cs="Times New Roman"/>
          <w:sz w:val="24"/>
        </w:rPr>
        <w:t xml:space="preserve">, les financeurs accorderont également une importance à la politique </w:t>
      </w:r>
      <w:r w:rsidR="00566205">
        <w:rPr>
          <w:rFonts w:ascii="Times New Roman" w:eastAsia="Times New Roman" w:hAnsi="Times New Roman" w:cs="Times New Roman"/>
          <w:sz w:val="24"/>
        </w:rPr>
        <w:t xml:space="preserve">sociale en faveur des ressources humaines. Comme vu dans le </w:t>
      </w:r>
      <w:r w:rsidR="00C860F7">
        <w:rPr>
          <w:rFonts w:ascii="Times New Roman" w:eastAsia="Times New Roman" w:hAnsi="Times New Roman" w:cs="Times New Roman"/>
          <w:sz w:val="24"/>
        </w:rPr>
        <w:t>2</w:t>
      </w:r>
      <w:r w:rsidR="00C860F7" w:rsidRPr="00C860F7">
        <w:rPr>
          <w:rFonts w:ascii="Times New Roman" w:eastAsia="Times New Roman" w:hAnsi="Times New Roman" w:cs="Times New Roman"/>
          <w:sz w:val="24"/>
          <w:vertAlign w:val="superscript"/>
        </w:rPr>
        <w:t>e</w:t>
      </w:r>
      <w:r w:rsidR="00C860F7">
        <w:rPr>
          <w:rFonts w:ascii="Times New Roman" w:eastAsia="Times New Roman" w:hAnsi="Times New Roman" w:cs="Times New Roman"/>
          <w:sz w:val="24"/>
        </w:rPr>
        <w:t xml:space="preserve"> Chapitre (1</w:t>
      </w:r>
      <w:r w:rsidR="00C860F7" w:rsidRPr="00C860F7">
        <w:rPr>
          <w:rFonts w:ascii="Times New Roman" w:eastAsia="Times New Roman" w:hAnsi="Times New Roman" w:cs="Times New Roman"/>
          <w:sz w:val="24"/>
          <w:vertAlign w:val="superscript"/>
        </w:rPr>
        <w:t>e</w:t>
      </w:r>
      <w:r w:rsidR="00C860F7">
        <w:rPr>
          <w:rFonts w:ascii="Times New Roman" w:eastAsia="Times New Roman" w:hAnsi="Times New Roman" w:cs="Times New Roman"/>
          <w:sz w:val="24"/>
        </w:rPr>
        <w:t xml:space="preserve"> Section, 2e Paragraphe)</w:t>
      </w:r>
      <w:r w:rsidR="00566205">
        <w:rPr>
          <w:rFonts w:ascii="Times New Roman" w:eastAsia="Times New Roman" w:hAnsi="Times New Roman" w:cs="Times New Roman"/>
          <w:sz w:val="24"/>
        </w:rPr>
        <w:t xml:space="preserve">, </w:t>
      </w:r>
      <w:r w:rsidR="005B77E5">
        <w:rPr>
          <w:rFonts w:ascii="Times New Roman" w:eastAsia="Times New Roman" w:hAnsi="Times New Roman" w:cs="Times New Roman"/>
          <w:sz w:val="24"/>
        </w:rPr>
        <w:t>l</w:t>
      </w:r>
      <w:r w:rsidR="00566205">
        <w:rPr>
          <w:rFonts w:ascii="Times New Roman" w:eastAsia="Times New Roman" w:hAnsi="Times New Roman" w:cs="Times New Roman"/>
          <w:sz w:val="24"/>
        </w:rPr>
        <w:t>e parcours des porteurs de projet, la création d’emploi, la typologie des emplois, l’éch</w:t>
      </w:r>
      <w:r w:rsidR="009E4173">
        <w:rPr>
          <w:rFonts w:ascii="Times New Roman" w:eastAsia="Times New Roman" w:hAnsi="Times New Roman" w:cs="Times New Roman"/>
          <w:sz w:val="24"/>
        </w:rPr>
        <w:t xml:space="preserve">elle salariale et </w:t>
      </w:r>
      <w:r w:rsidR="00C67BA1">
        <w:rPr>
          <w:rFonts w:ascii="Times New Roman" w:eastAsia="Times New Roman" w:hAnsi="Times New Roman" w:cs="Times New Roman"/>
          <w:sz w:val="24"/>
        </w:rPr>
        <w:t>la politique de</w:t>
      </w:r>
      <w:r w:rsidR="00566205">
        <w:rPr>
          <w:rFonts w:ascii="Times New Roman" w:eastAsia="Times New Roman" w:hAnsi="Times New Roman" w:cs="Times New Roman"/>
          <w:sz w:val="24"/>
        </w:rPr>
        <w:t xml:space="preserve"> formation seront des indicateurs forts de son engagement. En résumé, </w:t>
      </w:r>
      <w:r w:rsidR="00566205" w:rsidRPr="00CD31A9">
        <w:rPr>
          <w:rFonts w:ascii="Times New Roman" w:eastAsia="Times New Roman" w:hAnsi="Times New Roman" w:cs="Times New Roman"/>
          <w:b/>
          <w:sz w:val="24"/>
        </w:rPr>
        <w:t>le</w:t>
      </w:r>
      <w:r w:rsidR="00CD31A9">
        <w:rPr>
          <w:rFonts w:ascii="Times New Roman" w:eastAsia="Times New Roman" w:hAnsi="Times New Roman" w:cs="Times New Roman"/>
          <w:b/>
          <w:sz w:val="24"/>
        </w:rPr>
        <w:t>s</w:t>
      </w:r>
      <w:r w:rsidR="00566205" w:rsidRPr="00CD31A9">
        <w:rPr>
          <w:rFonts w:ascii="Times New Roman" w:eastAsia="Times New Roman" w:hAnsi="Times New Roman" w:cs="Times New Roman"/>
          <w:b/>
          <w:sz w:val="24"/>
        </w:rPr>
        <w:t xml:space="preserve"> choix humains</w:t>
      </w:r>
      <w:r w:rsidR="008E20A1" w:rsidRPr="00CD31A9">
        <w:rPr>
          <w:rFonts w:ascii="Times New Roman" w:eastAsia="Times New Roman" w:hAnsi="Times New Roman" w:cs="Times New Roman"/>
          <w:b/>
          <w:sz w:val="24"/>
        </w:rPr>
        <w:t xml:space="preserve"> </w:t>
      </w:r>
      <w:r w:rsidR="008E20A1" w:rsidRPr="00F474B9">
        <w:rPr>
          <w:rFonts w:ascii="Times New Roman" w:eastAsia="Times New Roman" w:hAnsi="Times New Roman" w:cs="Times New Roman"/>
          <w:sz w:val="24"/>
        </w:rPr>
        <w:t>seront</w:t>
      </w:r>
      <w:r w:rsidR="00566205" w:rsidRPr="00F474B9">
        <w:rPr>
          <w:rFonts w:ascii="Times New Roman" w:eastAsia="Times New Roman" w:hAnsi="Times New Roman" w:cs="Times New Roman"/>
          <w:sz w:val="24"/>
        </w:rPr>
        <w:t xml:space="preserve"> </w:t>
      </w:r>
      <w:r w:rsidR="00F474B9" w:rsidRPr="00F474B9">
        <w:rPr>
          <w:rFonts w:ascii="Times New Roman" w:eastAsia="Times New Roman" w:hAnsi="Times New Roman" w:cs="Times New Roman"/>
          <w:sz w:val="24"/>
        </w:rPr>
        <w:t>évalués</w:t>
      </w:r>
      <w:r w:rsidR="00566205" w:rsidRPr="00F474B9">
        <w:rPr>
          <w:rFonts w:ascii="Times New Roman" w:eastAsia="Times New Roman" w:hAnsi="Times New Roman" w:cs="Times New Roman"/>
          <w:sz w:val="24"/>
        </w:rPr>
        <w:t xml:space="preserve"> </w:t>
      </w:r>
      <w:r w:rsidR="005B77E5">
        <w:rPr>
          <w:rFonts w:ascii="Times New Roman" w:eastAsia="Times New Roman" w:hAnsi="Times New Roman" w:cs="Times New Roman"/>
          <w:sz w:val="24"/>
        </w:rPr>
        <w:t xml:space="preserve">par les financeurs </w:t>
      </w:r>
      <w:r w:rsidR="00566205" w:rsidRPr="00F474B9">
        <w:rPr>
          <w:rFonts w:ascii="Times New Roman" w:eastAsia="Times New Roman" w:hAnsi="Times New Roman" w:cs="Times New Roman"/>
          <w:sz w:val="24"/>
        </w:rPr>
        <w:t>sous</w:t>
      </w:r>
      <w:r w:rsidR="00566205" w:rsidRPr="00CD31A9">
        <w:rPr>
          <w:rFonts w:ascii="Times New Roman" w:eastAsia="Times New Roman" w:hAnsi="Times New Roman" w:cs="Times New Roman"/>
          <w:b/>
          <w:sz w:val="24"/>
        </w:rPr>
        <w:t xml:space="preserve"> trois angles</w:t>
      </w:r>
      <w:r w:rsidR="008E20A1" w:rsidRPr="00CD31A9">
        <w:rPr>
          <w:rFonts w:ascii="Times New Roman" w:eastAsia="Times New Roman" w:hAnsi="Times New Roman" w:cs="Times New Roman"/>
          <w:b/>
          <w:sz w:val="24"/>
        </w:rPr>
        <w:t> : performance de l’organisation, analyse des coûts réels et des coûts cachés</w:t>
      </w:r>
      <w:r w:rsidR="00CD31A9" w:rsidRPr="00CD31A9">
        <w:rPr>
          <w:rFonts w:ascii="Times New Roman" w:eastAsia="Times New Roman" w:hAnsi="Times New Roman" w:cs="Times New Roman"/>
          <w:b/>
          <w:sz w:val="24"/>
        </w:rPr>
        <w:t xml:space="preserve">, </w:t>
      </w:r>
      <w:r w:rsidR="00CD31A9" w:rsidRPr="00F474B9">
        <w:rPr>
          <w:rFonts w:ascii="Times New Roman" w:eastAsia="Times New Roman" w:hAnsi="Times New Roman" w:cs="Times New Roman"/>
          <w:sz w:val="24"/>
        </w:rPr>
        <w:t>et enfin</w:t>
      </w:r>
      <w:r w:rsidR="008E20A1" w:rsidRPr="00CD31A9">
        <w:rPr>
          <w:rFonts w:ascii="Times New Roman" w:eastAsia="Times New Roman" w:hAnsi="Times New Roman" w:cs="Times New Roman"/>
          <w:b/>
          <w:sz w:val="24"/>
        </w:rPr>
        <w:t xml:space="preserve"> preuve de l’accomplissement social</w:t>
      </w:r>
      <w:r w:rsidR="008E20A1">
        <w:rPr>
          <w:rFonts w:ascii="Times New Roman" w:eastAsia="Times New Roman" w:hAnsi="Times New Roman" w:cs="Times New Roman"/>
          <w:sz w:val="24"/>
        </w:rPr>
        <w:t>.</w:t>
      </w:r>
    </w:p>
    <w:p w:rsidR="0007475E" w:rsidRDefault="0007475E" w:rsidP="00F96437">
      <w:pPr>
        <w:pStyle w:val="Titre5"/>
      </w:pPr>
      <w:bookmarkStart w:id="51" w:name="_Toc411629891"/>
      <w:r w:rsidRPr="00C2528B">
        <w:t xml:space="preserve">§3  </w:t>
      </w:r>
      <w:r w:rsidR="001046EE">
        <w:t>Justifier l</w:t>
      </w:r>
      <w:r w:rsidR="003A3959">
        <w:t>es hypothèses de développement</w:t>
      </w:r>
      <w:bookmarkEnd w:id="51"/>
    </w:p>
    <w:p w:rsidR="00D57A06" w:rsidRPr="00D57A06" w:rsidRDefault="00D57A06" w:rsidP="00D57A06">
      <w:pPr>
        <w:spacing w:before="100" w:beforeAutospacing="1" w:after="363"/>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Selon la NP</w:t>
      </w:r>
      <w:r>
        <w:rPr>
          <w:rFonts w:ascii="Times New Roman" w:eastAsia="Times New Roman" w:hAnsi="Times New Roman" w:cs="Times New Roman"/>
          <w:sz w:val="24"/>
          <w:szCs w:val="24"/>
          <w:lang w:eastAsia="fr-FR"/>
        </w:rPr>
        <w:t xml:space="preserve"> </w:t>
      </w:r>
      <w:r w:rsidRPr="00D57A06">
        <w:rPr>
          <w:rFonts w:ascii="Times New Roman" w:eastAsia="Times New Roman" w:hAnsi="Times New Roman" w:cs="Times New Roman"/>
          <w:sz w:val="24"/>
          <w:szCs w:val="24"/>
          <w:lang w:eastAsia="fr-FR"/>
        </w:rPr>
        <w:t xml:space="preserve">3400, </w:t>
      </w:r>
      <w:r w:rsidRPr="00D57A06">
        <w:rPr>
          <w:rFonts w:ascii="Times New Roman" w:eastAsia="Times New Roman" w:hAnsi="Times New Roman" w:cs="Times New Roman"/>
          <w:i/>
          <w:iCs/>
          <w:sz w:val="24"/>
          <w:szCs w:val="24"/>
          <w:lang w:eastAsia="fr-FR"/>
        </w:rPr>
        <w:t xml:space="preserve">« le professionnel de l’expertise comptable ne répond pas favorablement à une mission, ou ne la poursuit pas, lorsqu’il estime que les hypothèses sont clairement irréalistes, […], ou qu'il ne sera pas possible, notamment dans les délais proposés, de réunir les éléments probants pour fonder ses conclusions. » </w:t>
      </w:r>
      <w:r w:rsidRPr="00D57A06">
        <w:rPr>
          <w:rFonts w:ascii="Times New Roman" w:eastAsia="Times New Roman" w:hAnsi="Times New Roman" w:cs="Times New Roman"/>
          <w:sz w:val="24"/>
          <w:szCs w:val="24"/>
          <w:lang w:eastAsia="fr-FR"/>
        </w:rPr>
        <w:t>Avant d'en arriver à cette situation, l'expert-comptable devra travailler de concert avec l'association afin de justifier les hypothèses de développement sous-tendant le dossier de financement. Loin de se résumer à une contrainte nécessaire pour délivrer une assurance, cet éclairage va permettre de rassurer les financeurs qui vont y voir le signe d'une attention forte portée aux éléments prévisionnels.</w:t>
      </w:r>
    </w:p>
    <w:p w:rsidR="00D57A06" w:rsidRPr="00D57A06" w:rsidRDefault="00D57A06" w:rsidP="00D55E63">
      <w:pPr>
        <w:spacing w:before="100" w:beforeAutospacing="1" w:after="240"/>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L'ensemble des informations utiles au dossier de financement seront présentées en annexe de celui-ci. En se référant à la norme 3400, nous pouvons utilement proposer une </w:t>
      </w:r>
      <w:r w:rsidRPr="00A56558">
        <w:rPr>
          <w:rFonts w:ascii="Times New Roman" w:eastAsia="Times New Roman" w:hAnsi="Times New Roman" w:cs="Times New Roman"/>
          <w:b/>
          <w:sz w:val="24"/>
          <w:szCs w:val="24"/>
          <w:lang w:eastAsia="fr-FR"/>
        </w:rPr>
        <w:t>présentation</w:t>
      </w:r>
      <w:r w:rsidR="00A56558" w:rsidRPr="00A56558">
        <w:rPr>
          <w:rFonts w:ascii="Times New Roman" w:eastAsia="Times New Roman" w:hAnsi="Times New Roman" w:cs="Times New Roman"/>
          <w:b/>
          <w:sz w:val="24"/>
          <w:szCs w:val="24"/>
          <w:lang w:eastAsia="fr-FR"/>
        </w:rPr>
        <w:t xml:space="preserve"> des hypothèses prévisionnelles</w:t>
      </w:r>
      <w:r w:rsidRPr="00D57A06">
        <w:rPr>
          <w:rFonts w:ascii="Times New Roman" w:eastAsia="Times New Roman" w:hAnsi="Times New Roman" w:cs="Times New Roman"/>
          <w:sz w:val="24"/>
          <w:szCs w:val="24"/>
          <w:lang w:eastAsia="fr-FR"/>
        </w:rPr>
        <w:t xml:space="preserve"> sur l'exemple suivant :</w:t>
      </w:r>
    </w:p>
    <w:p w:rsidR="00D57A06" w:rsidRPr="00D57A06" w:rsidRDefault="00D57A06" w:rsidP="0069129C">
      <w:pPr>
        <w:numPr>
          <w:ilvl w:val="0"/>
          <w:numId w:val="20"/>
        </w:numPr>
        <w:spacing w:before="100" w:beforeAutospacing="1" w:after="363"/>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Introduction : contexte de la demande de financement, la période couverte et les destinataires de ces états prévisionnels</w:t>
      </w:r>
      <w:r w:rsidR="007F0EB1">
        <w:rPr>
          <w:rFonts w:ascii="Times New Roman" w:eastAsia="Times New Roman" w:hAnsi="Times New Roman" w:cs="Times New Roman"/>
          <w:sz w:val="24"/>
          <w:szCs w:val="24"/>
          <w:lang w:eastAsia="fr-FR"/>
        </w:rPr>
        <w:t>.</w:t>
      </w:r>
    </w:p>
    <w:p w:rsidR="00D57A06" w:rsidRPr="00D57A06" w:rsidRDefault="00D57A06" w:rsidP="0069129C">
      <w:pPr>
        <w:numPr>
          <w:ilvl w:val="0"/>
          <w:numId w:val="20"/>
        </w:numPr>
        <w:spacing w:before="100" w:beforeAutospacing="1" w:after="363"/>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lastRenderedPageBreak/>
        <w:t xml:space="preserve">Tableau des hypothèses de développement : description des hypothèses, nature (certaine, </w:t>
      </w:r>
      <w:r w:rsidR="007F0EB1">
        <w:rPr>
          <w:rFonts w:ascii="Times New Roman" w:eastAsia="Times New Roman" w:hAnsi="Times New Roman" w:cs="Times New Roman"/>
          <w:sz w:val="24"/>
          <w:szCs w:val="24"/>
          <w:lang w:eastAsia="fr-FR"/>
        </w:rPr>
        <w:t xml:space="preserve">probabilité élevée, </w:t>
      </w:r>
      <w:r w:rsidRPr="00D57A06">
        <w:rPr>
          <w:rFonts w:ascii="Times New Roman" w:eastAsia="Times New Roman" w:hAnsi="Times New Roman" w:cs="Times New Roman"/>
          <w:sz w:val="24"/>
          <w:szCs w:val="24"/>
          <w:lang w:eastAsia="fr-FR"/>
        </w:rPr>
        <w:t>plausible, incertaine), justification</w:t>
      </w:r>
      <w:r w:rsidR="007F0EB1">
        <w:rPr>
          <w:rFonts w:ascii="Times New Roman" w:eastAsia="Times New Roman" w:hAnsi="Times New Roman" w:cs="Times New Roman"/>
          <w:sz w:val="24"/>
          <w:szCs w:val="24"/>
          <w:lang w:eastAsia="fr-FR"/>
        </w:rPr>
        <w:t>.</w:t>
      </w:r>
    </w:p>
    <w:p w:rsidR="00D57A06" w:rsidRPr="00D57A06" w:rsidRDefault="009E4173" w:rsidP="0069129C">
      <w:pPr>
        <w:numPr>
          <w:ilvl w:val="0"/>
          <w:numId w:val="20"/>
        </w:numPr>
        <w:spacing w:before="100" w:beforeAutospacing="1" w:after="363"/>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Incertitudes élevées entraî</w:t>
      </w:r>
      <w:r w:rsidR="00D57A06" w:rsidRPr="00D57A06">
        <w:rPr>
          <w:rFonts w:ascii="Times New Roman" w:eastAsia="Times New Roman" w:hAnsi="Times New Roman" w:cs="Times New Roman"/>
          <w:sz w:val="24"/>
          <w:szCs w:val="24"/>
          <w:lang w:eastAsia="fr-FR"/>
        </w:rPr>
        <w:t>nant une incidence significative sur les informations prévisionnelles</w:t>
      </w:r>
    </w:p>
    <w:p w:rsidR="00D57A06" w:rsidRPr="00D57A06" w:rsidRDefault="00D57A06" w:rsidP="0069129C">
      <w:pPr>
        <w:numPr>
          <w:ilvl w:val="0"/>
          <w:numId w:val="20"/>
        </w:numPr>
        <w:spacing w:before="100" w:beforeAutospacing="1" w:after="363"/>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Principes et méthodes comptables, </w:t>
      </w:r>
      <w:r w:rsidR="00D55E63">
        <w:rPr>
          <w:rFonts w:ascii="Times New Roman" w:eastAsia="Times New Roman" w:hAnsi="Times New Roman" w:cs="Times New Roman"/>
          <w:sz w:val="24"/>
          <w:szCs w:val="24"/>
          <w:lang w:eastAsia="fr-FR"/>
        </w:rPr>
        <w:t xml:space="preserve">leur </w:t>
      </w:r>
      <w:r w:rsidRPr="00D57A06">
        <w:rPr>
          <w:rFonts w:ascii="Times New Roman" w:eastAsia="Times New Roman" w:hAnsi="Times New Roman" w:cs="Times New Roman"/>
          <w:sz w:val="24"/>
          <w:szCs w:val="24"/>
          <w:lang w:eastAsia="fr-FR"/>
        </w:rPr>
        <w:t>conformité avec les comptes historiques, et changements de méthodes comptables : détailler les raisons et incidences des changements de méthodes comptables si il y a lieu.</w:t>
      </w:r>
    </w:p>
    <w:p w:rsidR="00D57A06" w:rsidRDefault="000F2821" w:rsidP="00492E70">
      <w:pPr>
        <w:spacing w:before="100" w:beforeAutospacing="1" w:after="363"/>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 l’étude de</w:t>
      </w:r>
      <w:r w:rsidR="00D57A06" w:rsidRPr="00D57A06">
        <w:rPr>
          <w:rFonts w:ascii="Times New Roman" w:eastAsia="Times New Roman" w:hAnsi="Times New Roman" w:cs="Times New Roman"/>
          <w:sz w:val="24"/>
          <w:szCs w:val="24"/>
          <w:lang w:eastAsia="fr-FR"/>
        </w:rPr>
        <w:t xml:space="preserve"> dossiers en phase de développement, l'expert-comptable devra très souvent </w:t>
      </w:r>
      <w:r>
        <w:rPr>
          <w:rFonts w:ascii="Times New Roman" w:eastAsia="Times New Roman" w:hAnsi="Times New Roman" w:cs="Times New Roman"/>
          <w:sz w:val="24"/>
          <w:szCs w:val="24"/>
          <w:lang w:eastAsia="fr-FR"/>
        </w:rPr>
        <w:t>apprécier</w:t>
      </w:r>
      <w:r w:rsidR="00D57A06" w:rsidRPr="00D57A06">
        <w:rPr>
          <w:rFonts w:ascii="Times New Roman" w:eastAsia="Times New Roman" w:hAnsi="Times New Roman" w:cs="Times New Roman"/>
          <w:sz w:val="24"/>
          <w:szCs w:val="24"/>
          <w:lang w:eastAsia="fr-FR"/>
        </w:rPr>
        <w:t xml:space="preserve"> des prévisions, dont les hypothèses s</w:t>
      </w:r>
      <w:r>
        <w:rPr>
          <w:rFonts w:ascii="Times New Roman" w:eastAsia="Times New Roman" w:hAnsi="Times New Roman" w:cs="Times New Roman"/>
          <w:sz w:val="24"/>
          <w:szCs w:val="24"/>
          <w:lang w:eastAsia="fr-FR"/>
        </w:rPr>
        <w:t>er</w:t>
      </w:r>
      <w:r w:rsidR="00D57A06" w:rsidRPr="00D57A06">
        <w:rPr>
          <w:rFonts w:ascii="Times New Roman" w:eastAsia="Times New Roman" w:hAnsi="Times New Roman" w:cs="Times New Roman"/>
          <w:sz w:val="24"/>
          <w:szCs w:val="24"/>
          <w:lang w:eastAsia="fr-FR"/>
        </w:rPr>
        <w:t>ont certa</w:t>
      </w:r>
      <w:r>
        <w:rPr>
          <w:rFonts w:ascii="Times New Roman" w:eastAsia="Times New Roman" w:hAnsi="Times New Roman" w:cs="Times New Roman"/>
          <w:sz w:val="24"/>
          <w:szCs w:val="24"/>
          <w:lang w:eastAsia="fr-FR"/>
        </w:rPr>
        <w:t>ines ou plausibles. L</w:t>
      </w:r>
      <w:r w:rsidR="00D57A06" w:rsidRPr="00D57A06">
        <w:rPr>
          <w:rFonts w:ascii="Times New Roman" w:eastAsia="Times New Roman" w:hAnsi="Times New Roman" w:cs="Times New Roman"/>
          <w:sz w:val="24"/>
          <w:szCs w:val="24"/>
          <w:lang w:eastAsia="fr-FR"/>
        </w:rPr>
        <w:t xml:space="preserve">es projections, </w:t>
      </w:r>
      <w:r>
        <w:rPr>
          <w:rFonts w:ascii="Times New Roman" w:eastAsia="Times New Roman" w:hAnsi="Times New Roman" w:cs="Times New Roman"/>
          <w:sz w:val="24"/>
          <w:szCs w:val="24"/>
          <w:lang w:eastAsia="fr-FR"/>
        </w:rPr>
        <w:t xml:space="preserve">par nature </w:t>
      </w:r>
      <w:r w:rsidR="00D57A06" w:rsidRPr="00D57A06">
        <w:rPr>
          <w:rFonts w:ascii="Times New Roman" w:eastAsia="Times New Roman" w:hAnsi="Times New Roman" w:cs="Times New Roman"/>
          <w:sz w:val="24"/>
          <w:szCs w:val="24"/>
          <w:lang w:eastAsia="fr-FR"/>
        </w:rPr>
        <w:t>incertaines, concerneront une phase de démarrage ou un changement radical de l'activité</w:t>
      </w:r>
      <w:r>
        <w:rPr>
          <w:rFonts w:ascii="Times New Roman" w:eastAsia="Times New Roman" w:hAnsi="Times New Roman" w:cs="Times New Roman"/>
          <w:sz w:val="24"/>
          <w:szCs w:val="24"/>
          <w:lang w:eastAsia="fr-FR"/>
        </w:rPr>
        <w:t>.</w:t>
      </w:r>
      <w:r w:rsidR="00D57A06" w:rsidRPr="00D57A06">
        <w:rPr>
          <w:rFonts w:ascii="Times New Roman" w:eastAsia="Times New Roman" w:hAnsi="Times New Roman" w:cs="Times New Roman"/>
          <w:sz w:val="24"/>
          <w:szCs w:val="24"/>
          <w:lang w:eastAsia="fr-FR"/>
        </w:rPr>
        <w:t xml:space="preserve"> La liste des hypothèses devra être renseignée dès le début de la mission, celles-ci servant de base aux prévisions financières et devant permettre à l'expert-comptable d'anticiper les justifications à apporter au dossier de financement. Voici une application pour l'association AGE, dont nous nous contenterons de dresser un tableau de</w:t>
      </w:r>
      <w:r w:rsidR="00492E70">
        <w:rPr>
          <w:rFonts w:ascii="Times New Roman" w:eastAsia="Times New Roman" w:hAnsi="Times New Roman" w:cs="Times New Roman"/>
          <w:sz w:val="24"/>
          <w:szCs w:val="24"/>
          <w:lang w:eastAsia="fr-FR"/>
        </w:rPr>
        <w:t>s hypothèses de développement :</w:t>
      </w:r>
    </w:p>
    <w:p w:rsidR="00D57A06" w:rsidRPr="00E353AF" w:rsidRDefault="00F871CF" w:rsidP="00E353AF">
      <w:pPr>
        <w:spacing w:after="0"/>
        <w:ind w:left="720"/>
        <w:jc w:val="center"/>
        <w:rPr>
          <w:rFonts w:ascii="Times New Roman" w:eastAsia="Times New Roman" w:hAnsi="Times New Roman" w:cs="Times New Roman"/>
          <w:b/>
          <w:sz w:val="24"/>
          <w:szCs w:val="24"/>
          <w:lang w:eastAsia="fr-FR"/>
        </w:rPr>
      </w:pPr>
      <w:r w:rsidRPr="00E353AF">
        <w:rPr>
          <w:rFonts w:ascii="Times New Roman" w:eastAsia="Times New Roman" w:hAnsi="Times New Roman" w:cs="Times New Roman"/>
          <w:b/>
          <w:sz w:val="24"/>
          <w:szCs w:val="24"/>
          <w:lang w:eastAsia="fr-FR"/>
        </w:rPr>
        <w:t>Tableau n°2</w:t>
      </w:r>
    </w:p>
    <w:p w:rsidR="00D57A06" w:rsidRPr="00E353AF" w:rsidRDefault="00D57A06" w:rsidP="00E353AF">
      <w:pPr>
        <w:spacing w:after="0" w:line="276" w:lineRule="auto"/>
        <w:ind w:left="720"/>
        <w:jc w:val="center"/>
        <w:rPr>
          <w:rFonts w:ascii="Times New Roman" w:eastAsia="Times New Roman" w:hAnsi="Times New Roman" w:cs="Times New Roman"/>
          <w:sz w:val="24"/>
          <w:szCs w:val="24"/>
          <w:lang w:eastAsia="fr-FR"/>
        </w:rPr>
      </w:pPr>
      <w:r w:rsidRPr="00E353AF">
        <w:rPr>
          <w:rFonts w:ascii="Times New Roman" w:eastAsia="Times New Roman" w:hAnsi="Times New Roman" w:cs="Times New Roman"/>
          <w:bCs/>
          <w:sz w:val="24"/>
          <w:szCs w:val="24"/>
          <w:lang w:eastAsia="fr-FR"/>
        </w:rPr>
        <w:t>Justification des hypothèses de développement</w:t>
      </w:r>
    </w:p>
    <w:p w:rsidR="00D57A06" w:rsidRPr="00E353AF" w:rsidRDefault="00E353AF" w:rsidP="00E353AF">
      <w:pPr>
        <w:ind w:left="720"/>
        <w:jc w:val="center"/>
        <w:rPr>
          <w:rFonts w:ascii="Times New Roman" w:eastAsia="Times New Roman" w:hAnsi="Times New Roman" w:cs="Times New Roman"/>
          <w:sz w:val="24"/>
          <w:szCs w:val="24"/>
          <w:lang w:eastAsia="fr-FR"/>
        </w:rPr>
      </w:pPr>
      <w:r>
        <w:rPr>
          <w:rFonts w:ascii="Times New Roman" w:eastAsia="Times New Roman" w:hAnsi="Times New Roman" w:cs="Times New Roman"/>
          <w:bCs/>
          <w:sz w:val="24"/>
          <w:szCs w:val="24"/>
          <w:lang w:eastAsia="fr-FR"/>
        </w:rPr>
        <w:t>Cas</w:t>
      </w:r>
      <w:r w:rsidR="00D57A06" w:rsidRPr="00E353AF">
        <w:rPr>
          <w:rFonts w:ascii="Times New Roman" w:eastAsia="Times New Roman" w:hAnsi="Times New Roman" w:cs="Times New Roman"/>
          <w:bCs/>
          <w:sz w:val="24"/>
          <w:szCs w:val="24"/>
          <w:lang w:eastAsia="fr-FR"/>
        </w:rPr>
        <w:t xml:space="preserve"> de l’association AGE</w:t>
      </w:r>
    </w:p>
    <w:tbl>
      <w:tblPr>
        <w:tblW w:w="5090" w:type="pct"/>
        <w:tblCellSpacing w:w="0" w:type="dxa"/>
        <w:tblInd w:w="75"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1901"/>
        <w:gridCol w:w="1642"/>
        <w:gridCol w:w="4547"/>
      </w:tblGrid>
      <w:tr w:rsidR="00D57A06" w:rsidRPr="00D57A06" w:rsidTr="00141BC9">
        <w:trPr>
          <w:tblCellSpacing w:w="0" w:type="dxa"/>
        </w:trPr>
        <w:tc>
          <w:tcPr>
            <w:tcW w:w="117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ind w:left="-17" w:right="119"/>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b/>
                <w:bCs/>
                <w:sz w:val="24"/>
                <w:szCs w:val="24"/>
                <w:lang w:eastAsia="fr-FR"/>
              </w:rPr>
              <w:t>Hypothèse de développement</w:t>
            </w:r>
          </w:p>
        </w:tc>
        <w:tc>
          <w:tcPr>
            <w:tcW w:w="101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b/>
                <w:bCs/>
                <w:sz w:val="24"/>
                <w:szCs w:val="24"/>
                <w:lang w:eastAsia="fr-FR"/>
              </w:rPr>
              <w:t>Nature de l'hypothèse</w:t>
            </w:r>
          </w:p>
        </w:tc>
        <w:tc>
          <w:tcPr>
            <w:tcW w:w="2810"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b/>
                <w:bCs/>
                <w:sz w:val="24"/>
                <w:szCs w:val="24"/>
                <w:lang w:eastAsia="fr-FR"/>
              </w:rPr>
              <w:t>Justification</w:t>
            </w:r>
          </w:p>
        </w:tc>
      </w:tr>
      <w:tr w:rsidR="00D57A06" w:rsidRPr="00D57A06" w:rsidTr="00141BC9">
        <w:trPr>
          <w:tblCellSpacing w:w="0" w:type="dxa"/>
        </w:trPr>
        <w:tc>
          <w:tcPr>
            <w:tcW w:w="117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Hausse des produits d'</w:t>
            </w:r>
            <w:r w:rsidR="009868AD">
              <w:rPr>
                <w:rFonts w:ascii="Times New Roman" w:eastAsia="Times New Roman" w:hAnsi="Times New Roman" w:cs="Times New Roman"/>
                <w:sz w:val="24"/>
                <w:szCs w:val="24"/>
                <w:lang w:eastAsia="fr-FR"/>
              </w:rPr>
              <w:t>activité</w:t>
            </w:r>
          </w:p>
        </w:tc>
        <w:tc>
          <w:tcPr>
            <w:tcW w:w="101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7F0EB1">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Probabilité élevée</w:t>
            </w:r>
          </w:p>
        </w:tc>
        <w:tc>
          <w:tcPr>
            <w:tcW w:w="2810"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Mise en évidence des produits certains et à probabilité élevée : Conventions pluriannuelles signées, duplication de l'événementiel sur des territoires, lancement</w:t>
            </w:r>
            <w:r w:rsidR="00FF3C86">
              <w:rPr>
                <w:rFonts w:ascii="Times New Roman" w:eastAsia="Times New Roman" w:hAnsi="Times New Roman" w:cs="Times New Roman"/>
                <w:sz w:val="24"/>
                <w:szCs w:val="24"/>
                <w:lang w:eastAsia="fr-FR"/>
              </w:rPr>
              <w:t xml:space="preserve"> d'un calendrier de formations</w:t>
            </w:r>
            <w:r w:rsidR="009868AD">
              <w:rPr>
                <w:rFonts w:ascii="Times New Roman" w:eastAsia="Times New Roman" w:hAnsi="Times New Roman" w:cs="Times New Roman"/>
                <w:sz w:val="24"/>
                <w:szCs w:val="24"/>
                <w:lang w:eastAsia="fr-FR"/>
              </w:rPr>
              <w:t>, nouveaux emplois aidés</w:t>
            </w:r>
          </w:p>
        </w:tc>
      </w:tr>
      <w:tr w:rsidR="00D57A06" w:rsidRPr="00D57A06" w:rsidTr="00141BC9">
        <w:trPr>
          <w:tblCellSpacing w:w="0" w:type="dxa"/>
        </w:trPr>
        <w:tc>
          <w:tcPr>
            <w:tcW w:w="117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Hausse des adhérents</w:t>
            </w:r>
          </w:p>
        </w:tc>
        <w:tc>
          <w:tcPr>
            <w:tcW w:w="101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Probabilité élevée</w:t>
            </w:r>
          </w:p>
        </w:tc>
        <w:tc>
          <w:tcPr>
            <w:tcW w:w="2810"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Mise en place d'</w:t>
            </w:r>
            <w:r w:rsidR="00FF3C86">
              <w:rPr>
                <w:rFonts w:ascii="Times New Roman" w:eastAsia="Times New Roman" w:hAnsi="Times New Roman" w:cs="Times New Roman"/>
                <w:sz w:val="24"/>
                <w:szCs w:val="24"/>
                <w:lang w:eastAsia="fr-FR"/>
              </w:rPr>
              <w:t>une politique de communication : refonte logo, site internet</w:t>
            </w:r>
          </w:p>
        </w:tc>
      </w:tr>
      <w:tr w:rsidR="00D57A06" w:rsidRPr="00D57A06" w:rsidTr="00141BC9">
        <w:trPr>
          <w:tblCellSpacing w:w="0" w:type="dxa"/>
        </w:trPr>
        <w:tc>
          <w:tcPr>
            <w:tcW w:w="117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Hausse de la masse salariale</w:t>
            </w:r>
          </w:p>
        </w:tc>
        <w:tc>
          <w:tcPr>
            <w:tcW w:w="101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7F0EB1">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Probabilité élevée</w:t>
            </w:r>
          </w:p>
        </w:tc>
        <w:tc>
          <w:tcPr>
            <w:tcW w:w="2810"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Corrélée à la hausse de l'activité, expliquée par un tableau détaillé par salarié et un suivi du ratio M</w:t>
            </w:r>
            <w:r w:rsidR="00A56558">
              <w:rPr>
                <w:rFonts w:ascii="Times New Roman" w:eastAsia="Times New Roman" w:hAnsi="Times New Roman" w:cs="Times New Roman"/>
                <w:sz w:val="24"/>
                <w:szCs w:val="24"/>
                <w:lang w:eastAsia="fr-FR"/>
              </w:rPr>
              <w:t>asse salariale / Total Charges</w:t>
            </w:r>
          </w:p>
        </w:tc>
      </w:tr>
      <w:tr w:rsidR="00D57A06" w:rsidRPr="00D57A06" w:rsidTr="00141BC9">
        <w:trPr>
          <w:tblCellSpacing w:w="0" w:type="dxa"/>
        </w:trPr>
        <w:tc>
          <w:tcPr>
            <w:tcW w:w="117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lastRenderedPageBreak/>
              <w:t>Hausse de l'investissement</w:t>
            </w:r>
          </w:p>
        </w:tc>
        <w:tc>
          <w:tcPr>
            <w:tcW w:w="101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Certaine</w:t>
            </w:r>
          </w:p>
        </w:tc>
        <w:tc>
          <w:tcPr>
            <w:tcW w:w="2810"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color w:val="000000"/>
                <w:sz w:val="24"/>
                <w:szCs w:val="24"/>
                <w:lang w:eastAsia="fr-FR"/>
              </w:rPr>
              <w:t>Devis signés</w:t>
            </w:r>
          </w:p>
        </w:tc>
      </w:tr>
      <w:tr w:rsidR="00D57A06" w:rsidRPr="00D57A06" w:rsidTr="00141BC9">
        <w:trPr>
          <w:tblCellSpacing w:w="0" w:type="dxa"/>
        </w:trPr>
        <w:tc>
          <w:tcPr>
            <w:tcW w:w="117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Hausse du besoin en fonds de roulement</w:t>
            </w:r>
          </w:p>
        </w:tc>
        <w:tc>
          <w:tcPr>
            <w:tcW w:w="1015" w:type="pct"/>
            <w:tcBorders>
              <w:top w:val="outset" w:sz="6" w:space="0" w:color="000000"/>
              <w:left w:val="outset" w:sz="6" w:space="0" w:color="000000"/>
              <w:bottom w:val="outset" w:sz="6" w:space="0" w:color="000000"/>
              <w:right w:val="outset" w:sz="6" w:space="0" w:color="000000"/>
            </w:tcBorders>
            <w:hideMark/>
          </w:tcPr>
          <w:p w:rsidR="00D57A06" w:rsidRPr="00D57A06" w:rsidRDefault="00D57A06" w:rsidP="00141BC9">
            <w:pPr>
              <w:spacing w:before="100" w:beforeAutospacing="1" w:after="0" w:line="276" w:lineRule="auto"/>
              <w:jc w:val="center"/>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Probabilité élevée</w:t>
            </w:r>
          </w:p>
        </w:tc>
        <w:tc>
          <w:tcPr>
            <w:tcW w:w="2810" w:type="pct"/>
            <w:tcBorders>
              <w:top w:val="outset" w:sz="6" w:space="0" w:color="000000"/>
              <w:left w:val="outset" w:sz="6" w:space="0" w:color="000000"/>
              <w:bottom w:val="outset" w:sz="6" w:space="0" w:color="000000"/>
              <w:right w:val="outset" w:sz="6" w:space="0" w:color="000000"/>
            </w:tcBorders>
            <w:hideMark/>
          </w:tcPr>
          <w:p w:rsidR="00D57A06" w:rsidRPr="00D57A06" w:rsidRDefault="00141BC9" w:rsidP="00141BC9">
            <w:pPr>
              <w:spacing w:before="100" w:beforeAutospacing="1" w:after="0"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H</w:t>
            </w:r>
            <w:r w:rsidR="00D57A06" w:rsidRPr="00D57A06">
              <w:rPr>
                <w:rFonts w:ascii="Times New Roman" w:eastAsia="Times New Roman" w:hAnsi="Times New Roman" w:cs="Times New Roman"/>
                <w:sz w:val="24"/>
                <w:szCs w:val="24"/>
                <w:lang w:eastAsia="fr-FR"/>
              </w:rPr>
              <w:t>ausse de</w:t>
            </w:r>
            <w:r w:rsidR="007C0178">
              <w:rPr>
                <w:rFonts w:ascii="Times New Roman" w:eastAsia="Times New Roman" w:hAnsi="Times New Roman" w:cs="Times New Roman"/>
                <w:sz w:val="24"/>
                <w:szCs w:val="24"/>
                <w:lang w:eastAsia="fr-FR"/>
              </w:rPr>
              <w:t xml:space="preserve">s subventions présentant des </w:t>
            </w:r>
            <w:r w:rsidR="00D57A06" w:rsidRPr="00D57A06">
              <w:rPr>
                <w:rFonts w:ascii="Times New Roman" w:eastAsia="Times New Roman" w:hAnsi="Times New Roman" w:cs="Times New Roman"/>
                <w:sz w:val="24"/>
                <w:szCs w:val="24"/>
                <w:lang w:eastAsia="fr-FR"/>
              </w:rPr>
              <w:t xml:space="preserve">délais de paiement </w:t>
            </w:r>
            <w:r>
              <w:rPr>
                <w:rFonts w:ascii="Times New Roman" w:eastAsia="Times New Roman" w:hAnsi="Times New Roman" w:cs="Times New Roman"/>
                <w:sz w:val="24"/>
                <w:szCs w:val="24"/>
                <w:lang w:eastAsia="fr-FR"/>
              </w:rPr>
              <w:t xml:space="preserve">longs ; </w:t>
            </w:r>
            <w:r w:rsidR="007C0178">
              <w:rPr>
                <w:rFonts w:ascii="Times New Roman" w:eastAsia="Times New Roman" w:hAnsi="Times New Roman" w:cs="Times New Roman"/>
                <w:sz w:val="24"/>
                <w:szCs w:val="24"/>
                <w:lang w:eastAsia="fr-FR"/>
              </w:rPr>
              <w:t xml:space="preserve">hausse des charges mensuelles : </w:t>
            </w:r>
            <w:r w:rsidR="00D57A06" w:rsidRPr="00D57A06">
              <w:rPr>
                <w:rFonts w:ascii="Times New Roman" w:eastAsia="Times New Roman" w:hAnsi="Times New Roman" w:cs="Times New Roman"/>
                <w:sz w:val="24"/>
                <w:szCs w:val="24"/>
                <w:lang w:eastAsia="fr-FR"/>
              </w:rPr>
              <w:t>nouve</w:t>
            </w:r>
            <w:r w:rsidR="00A56558">
              <w:rPr>
                <w:rFonts w:ascii="Times New Roman" w:eastAsia="Times New Roman" w:hAnsi="Times New Roman" w:cs="Times New Roman"/>
                <w:sz w:val="24"/>
                <w:szCs w:val="24"/>
                <w:lang w:eastAsia="fr-FR"/>
              </w:rPr>
              <w:t>aux salariés et mise en place du</w:t>
            </w:r>
            <w:r w:rsidR="00D57A06" w:rsidRPr="00D57A06">
              <w:rPr>
                <w:rFonts w:ascii="Times New Roman" w:eastAsia="Times New Roman" w:hAnsi="Times New Roman" w:cs="Times New Roman"/>
                <w:sz w:val="24"/>
                <w:szCs w:val="24"/>
                <w:lang w:eastAsia="fr-FR"/>
              </w:rPr>
              <w:t xml:space="preserve"> Chèque Emploi Associatif = mens</w:t>
            </w:r>
            <w:r w:rsidR="007C0178">
              <w:rPr>
                <w:rFonts w:ascii="Times New Roman" w:eastAsia="Times New Roman" w:hAnsi="Times New Roman" w:cs="Times New Roman"/>
                <w:sz w:val="24"/>
                <w:szCs w:val="24"/>
                <w:lang w:eastAsia="fr-FR"/>
              </w:rPr>
              <w:t xml:space="preserve">ualisation des </w:t>
            </w:r>
            <w:r w:rsidR="00D44113">
              <w:rPr>
                <w:rFonts w:ascii="Times New Roman" w:eastAsia="Times New Roman" w:hAnsi="Times New Roman" w:cs="Times New Roman"/>
                <w:sz w:val="24"/>
                <w:szCs w:val="24"/>
                <w:lang w:eastAsia="fr-FR"/>
              </w:rPr>
              <w:t>cotisations</w:t>
            </w:r>
            <w:r w:rsidR="007C0178">
              <w:rPr>
                <w:rFonts w:ascii="Times New Roman" w:eastAsia="Times New Roman" w:hAnsi="Times New Roman" w:cs="Times New Roman"/>
                <w:sz w:val="24"/>
                <w:szCs w:val="24"/>
                <w:lang w:eastAsia="fr-FR"/>
              </w:rPr>
              <w:t xml:space="preserve"> sociales</w:t>
            </w:r>
          </w:p>
        </w:tc>
      </w:tr>
    </w:tbl>
    <w:p w:rsidR="00D57A06" w:rsidRPr="00D57A06" w:rsidRDefault="00D57A06" w:rsidP="00A56558">
      <w:pPr>
        <w:spacing w:before="480" w:after="0"/>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Selon l'énoncé de la norme 3400, l'expert-comptable devra assurer la documentation de ses travaux par la matérialisation d'un dossier de travail réunissant les éléments probants et autres justifications collectées : procédures analytiques (historiques et sectorielles), contrôle de pièces, vérification des formules, entretiens avec les dirigeants, jugement sur le caractère réaliste des ambitions par rapport aux moyens, ... Il devra également obtenir une confirmation de la part des dirigeants sur la validité et l'exhaustivité des éléments transmis par le biais d'une lettre d'affirmation.</w:t>
      </w:r>
    </w:p>
    <w:p w:rsidR="00D57A06" w:rsidRDefault="00D57A06" w:rsidP="008E1816">
      <w:pPr>
        <w:spacing w:after="0"/>
        <w:ind w:right="-284"/>
        <w:rPr>
          <w:rFonts w:ascii="Times New Roman" w:eastAsia="Times New Roman" w:hAnsi="Times New Roman" w:cs="Times New Roman"/>
          <w:sz w:val="24"/>
          <w:szCs w:val="24"/>
          <w:lang w:eastAsia="fr-FR"/>
        </w:rPr>
      </w:pPr>
    </w:p>
    <w:p w:rsidR="00A56558" w:rsidRPr="00D57A06" w:rsidRDefault="00A56558" w:rsidP="008E1816">
      <w:pPr>
        <w:spacing w:after="0"/>
        <w:ind w:right="-284"/>
        <w:rPr>
          <w:rFonts w:ascii="Times New Roman" w:eastAsia="Times New Roman" w:hAnsi="Times New Roman" w:cs="Times New Roman"/>
          <w:sz w:val="24"/>
          <w:szCs w:val="24"/>
          <w:lang w:eastAsia="fr-FR"/>
        </w:rPr>
      </w:pPr>
    </w:p>
    <w:p w:rsidR="00D57A06" w:rsidRPr="0061168B" w:rsidRDefault="0061168B" w:rsidP="00070900">
      <w:pPr>
        <w:pStyle w:val="Titre3"/>
      </w:pPr>
      <w:bookmarkStart w:id="52" w:name="_Toc411629892"/>
      <w:r w:rsidRPr="00070900">
        <w:rPr>
          <w:rStyle w:val="Titre3Car"/>
        </w:rPr>
        <w:t>Chapitre</w:t>
      </w:r>
      <w:r w:rsidR="00D57A06" w:rsidRPr="0061168B">
        <w:t xml:space="preserve"> 2 : </w:t>
      </w:r>
      <w:r>
        <w:t>Bâ</w:t>
      </w:r>
      <w:r w:rsidRPr="0061168B">
        <w:t>tir le dossier de financement</w:t>
      </w:r>
      <w:bookmarkEnd w:id="52"/>
    </w:p>
    <w:p w:rsidR="00D57A06" w:rsidRPr="00D57A06" w:rsidRDefault="00D57A06" w:rsidP="008E1816">
      <w:pPr>
        <w:spacing w:before="100" w:beforeAutospacing="1"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Après avoir levé</w:t>
      </w:r>
      <w:r w:rsidRPr="00D57A06">
        <w:rPr>
          <w:rFonts w:ascii="Times New Roman" w:eastAsia="Times New Roman" w:hAnsi="Times New Roman" w:cs="Times New Roman"/>
          <w:sz w:val="24"/>
          <w:szCs w:val="24"/>
          <w:lang w:eastAsia="fr-FR"/>
        </w:rPr>
        <w:t xml:space="preserve"> les incertitudes </w:t>
      </w:r>
      <w:r w:rsidR="00F376AF">
        <w:rPr>
          <w:rFonts w:ascii="Times New Roman" w:eastAsia="Times New Roman" w:hAnsi="Times New Roman" w:cs="Times New Roman"/>
          <w:sz w:val="24"/>
          <w:szCs w:val="24"/>
          <w:lang w:eastAsia="fr-FR"/>
        </w:rPr>
        <w:t>liées au</w:t>
      </w:r>
      <w:r w:rsidRPr="00D57A06">
        <w:rPr>
          <w:rFonts w:ascii="Times New Roman" w:eastAsia="Times New Roman" w:hAnsi="Times New Roman" w:cs="Times New Roman"/>
          <w:sz w:val="24"/>
          <w:szCs w:val="24"/>
          <w:lang w:eastAsia="fr-FR"/>
        </w:rPr>
        <w:t xml:space="preserve"> développement de l'association, la mission peut s'orienter sur la constitution du dossier de financement. Nous étudierons </w:t>
      </w:r>
      <w:r w:rsidR="00F376AF">
        <w:rPr>
          <w:rFonts w:ascii="Times New Roman" w:eastAsia="Times New Roman" w:hAnsi="Times New Roman" w:cs="Times New Roman"/>
          <w:sz w:val="24"/>
          <w:szCs w:val="24"/>
          <w:lang w:eastAsia="fr-FR"/>
        </w:rPr>
        <w:t>deux</w:t>
      </w:r>
      <w:r w:rsidRPr="00D57A06">
        <w:rPr>
          <w:rFonts w:ascii="Times New Roman" w:eastAsia="Times New Roman" w:hAnsi="Times New Roman" w:cs="Times New Roman"/>
          <w:sz w:val="24"/>
          <w:szCs w:val="24"/>
          <w:lang w:eastAsia="fr-FR"/>
        </w:rPr>
        <w:t xml:space="preserve"> exemples : le financement </w:t>
      </w:r>
      <w:r w:rsidR="00F376AF">
        <w:rPr>
          <w:rFonts w:ascii="Times New Roman" w:eastAsia="Times New Roman" w:hAnsi="Times New Roman" w:cs="Times New Roman"/>
          <w:sz w:val="24"/>
          <w:szCs w:val="24"/>
          <w:lang w:eastAsia="fr-FR"/>
        </w:rPr>
        <w:t>du besoin de fonds de roulement ainsi que</w:t>
      </w:r>
      <w:r w:rsidRPr="00D57A06">
        <w:rPr>
          <w:rFonts w:ascii="Times New Roman" w:eastAsia="Times New Roman" w:hAnsi="Times New Roman" w:cs="Times New Roman"/>
          <w:sz w:val="24"/>
          <w:szCs w:val="24"/>
          <w:lang w:eastAsia="fr-FR"/>
        </w:rPr>
        <w:t xml:space="preserve"> le financement d'un projet </w:t>
      </w:r>
      <w:r w:rsidR="00F376AF">
        <w:rPr>
          <w:rFonts w:ascii="Times New Roman" w:eastAsia="Times New Roman" w:hAnsi="Times New Roman" w:cs="Times New Roman"/>
          <w:sz w:val="24"/>
          <w:szCs w:val="24"/>
          <w:lang w:eastAsia="fr-FR"/>
        </w:rPr>
        <w:t xml:space="preserve">immobilier. Nous aborderons également le </w:t>
      </w:r>
      <w:r w:rsidRPr="00D57A06">
        <w:rPr>
          <w:rFonts w:ascii="Times New Roman" w:eastAsia="Times New Roman" w:hAnsi="Times New Roman" w:cs="Times New Roman"/>
          <w:sz w:val="24"/>
          <w:szCs w:val="24"/>
          <w:lang w:eastAsia="fr-FR"/>
        </w:rPr>
        <w:t>financement participatif dont le mode opératoire</w:t>
      </w:r>
      <w:r w:rsidR="008E1816">
        <w:rPr>
          <w:rFonts w:ascii="Times New Roman" w:eastAsia="Times New Roman" w:hAnsi="Times New Roman" w:cs="Times New Roman"/>
          <w:sz w:val="24"/>
          <w:szCs w:val="24"/>
          <w:lang w:eastAsia="fr-FR"/>
        </w:rPr>
        <w:t xml:space="preserve"> répond à une logique nouvelle.</w:t>
      </w:r>
    </w:p>
    <w:p w:rsidR="00141BC9" w:rsidRPr="00141BC9" w:rsidRDefault="00D57A06" w:rsidP="00141BC9">
      <w:pPr>
        <w:pStyle w:val="Titre4"/>
      </w:pPr>
      <w:bookmarkStart w:id="53" w:name="_Toc411629893"/>
      <w:r w:rsidRPr="00070900">
        <w:t>Section 1 : Le plan stratégique de développement : cas d’une demande de financement de besoin en fonds de roulement et d'investissement mobilier</w:t>
      </w:r>
      <w:bookmarkEnd w:id="53"/>
      <w:r w:rsidR="005E1FC6">
        <w:t xml:space="preserve"> </w:t>
      </w:r>
    </w:p>
    <w:p w:rsidR="00772D76" w:rsidRDefault="00D57A06" w:rsidP="00772D76">
      <w:pPr>
        <w:spacing w:before="100" w:beforeAutospacing="1" w:after="360"/>
        <w:ind w:right="-284"/>
        <w:jc w:val="both"/>
        <w:rPr>
          <w:rFonts w:ascii="Times New Roman" w:eastAsia="Times New Roman" w:hAnsi="Times New Roman" w:cs="Times New Roman"/>
          <w:sz w:val="24"/>
          <w:szCs w:val="24"/>
          <w:lang w:eastAsia="fr-FR"/>
        </w:rPr>
        <w:sectPr w:rsidR="00772D76" w:rsidSect="005722B6">
          <w:headerReference w:type="default" r:id="rId30"/>
          <w:type w:val="continuous"/>
          <w:pgSz w:w="11906" w:h="16838"/>
          <w:pgMar w:top="1418" w:right="1841" w:bottom="1418" w:left="2268" w:header="709" w:footer="709" w:gutter="0"/>
          <w:cols w:space="708"/>
          <w:docGrid w:linePitch="360"/>
        </w:sectPr>
      </w:pPr>
      <w:r w:rsidRPr="00D57A06">
        <w:rPr>
          <w:rFonts w:ascii="Times New Roman" w:eastAsia="Times New Roman" w:hAnsi="Times New Roman" w:cs="Times New Roman"/>
          <w:sz w:val="24"/>
          <w:szCs w:val="24"/>
          <w:lang w:eastAsia="fr-FR"/>
        </w:rPr>
        <w:t xml:space="preserve">Le plan stratégique de développement, ou </w:t>
      </w:r>
      <w:r w:rsidRPr="00D57A06">
        <w:rPr>
          <w:rFonts w:ascii="Times New Roman" w:eastAsia="Times New Roman" w:hAnsi="Times New Roman" w:cs="Times New Roman"/>
          <w:i/>
          <w:iCs/>
          <w:sz w:val="24"/>
          <w:szCs w:val="24"/>
          <w:lang w:eastAsia="fr-FR"/>
        </w:rPr>
        <w:t>business plan</w:t>
      </w:r>
      <w:r w:rsidRPr="00D57A06">
        <w:rPr>
          <w:rFonts w:ascii="Times New Roman" w:eastAsia="Times New Roman" w:hAnsi="Times New Roman" w:cs="Times New Roman"/>
          <w:sz w:val="24"/>
          <w:szCs w:val="24"/>
          <w:lang w:eastAsia="fr-FR"/>
        </w:rPr>
        <w:t xml:space="preserve"> </w:t>
      </w:r>
      <w:r w:rsidRPr="004A79F0">
        <w:rPr>
          <w:rFonts w:ascii="Times New Roman" w:eastAsia="Times New Roman" w:hAnsi="Times New Roman" w:cs="Times New Roman"/>
          <w:i/>
          <w:sz w:val="24"/>
          <w:szCs w:val="24"/>
          <w:lang w:eastAsia="fr-FR"/>
        </w:rPr>
        <w:t>social</w:t>
      </w:r>
      <w:r w:rsidRPr="00D57A06">
        <w:rPr>
          <w:rFonts w:ascii="Times New Roman" w:eastAsia="Times New Roman" w:hAnsi="Times New Roman" w:cs="Times New Roman"/>
          <w:sz w:val="24"/>
          <w:szCs w:val="24"/>
          <w:lang w:eastAsia="fr-FR"/>
        </w:rPr>
        <w:t>, est le document socle qui servira de base à la demande de financement. Pour les associations multi-activités, une présentation analytique devient nécessaire dans la présentation du dossier de financement. Le besoin en fonds de roulement, axe majeur de la demande de financement, devra faire l'objet d'une analyse très précise.</w:t>
      </w:r>
      <w:r w:rsidR="00772D76">
        <w:rPr>
          <w:rFonts w:ascii="Times New Roman" w:eastAsia="Times New Roman" w:hAnsi="Times New Roman" w:cs="Times New Roman"/>
          <w:sz w:val="24"/>
          <w:szCs w:val="24"/>
          <w:lang w:eastAsia="fr-FR"/>
        </w:rPr>
        <w:t xml:space="preserve"> </w:t>
      </w:r>
    </w:p>
    <w:p w:rsidR="00D57A06" w:rsidRPr="00F96437" w:rsidRDefault="00D57A06" w:rsidP="00F96437">
      <w:pPr>
        <w:pStyle w:val="Titre5"/>
      </w:pPr>
      <w:bookmarkStart w:id="54" w:name="_Toc411629894"/>
      <w:r w:rsidRPr="00F96437">
        <w:lastRenderedPageBreak/>
        <w:t>§1 Le contenu du plan stratégique de développement</w:t>
      </w:r>
      <w:bookmarkEnd w:id="54"/>
    </w:p>
    <w:p w:rsidR="00D57A06" w:rsidRPr="00D57A06" w:rsidRDefault="00D57A06" w:rsidP="00D57A06">
      <w:pPr>
        <w:spacing w:before="100" w:beforeAutospacing="1" w:after="360"/>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L'absence de soin apporté au fond et à la forme d'un dossier</w:t>
      </w:r>
      <w:r w:rsidR="00DA1BD1">
        <w:rPr>
          <w:rFonts w:ascii="Times New Roman" w:eastAsia="Times New Roman" w:hAnsi="Times New Roman" w:cs="Times New Roman"/>
          <w:sz w:val="24"/>
          <w:szCs w:val="24"/>
          <w:lang w:eastAsia="fr-FR"/>
        </w:rPr>
        <w:t xml:space="preserve"> de financement</w:t>
      </w:r>
      <w:r w:rsidRPr="00D57A06">
        <w:rPr>
          <w:rFonts w:ascii="Times New Roman" w:eastAsia="Times New Roman" w:hAnsi="Times New Roman" w:cs="Times New Roman"/>
          <w:sz w:val="24"/>
          <w:szCs w:val="24"/>
          <w:lang w:eastAsia="fr-FR"/>
        </w:rPr>
        <w:t xml:space="preserve"> - si tant est qu'il en existe un - est un constat unanime des financeurs. La notion de </w:t>
      </w:r>
      <w:r w:rsidRPr="00626187">
        <w:rPr>
          <w:rFonts w:ascii="Times New Roman" w:eastAsia="Times New Roman" w:hAnsi="Times New Roman" w:cs="Times New Roman"/>
          <w:i/>
          <w:sz w:val="24"/>
          <w:szCs w:val="24"/>
          <w:lang w:eastAsia="fr-FR"/>
        </w:rPr>
        <w:t xml:space="preserve">business-plan </w:t>
      </w:r>
      <w:r w:rsidRPr="004A79F0">
        <w:rPr>
          <w:rFonts w:ascii="Times New Roman" w:eastAsia="Times New Roman" w:hAnsi="Times New Roman" w:cs="Times New Roman"/>
          <w:i/>
          <w:sz w:val="24"/>
          <w:szCs w:val="24"/>
          <w:lang w:eastAsia="fr-FR"/>
        </w:rPr>
        <w:t>social</w:t>
      </w:r>
      <w:r w:rsidR="00DA1BD1">
        <w:rPr>
          <w:rFonts w:ascii="Times New Roman" w:eastAsia="Times New Roman" w:hAnsi="Times New Roman" w:cs="Times New Roman"/>
          <w:sz w:val="24"/>
          <w:szCs w:val="24"/>
          <w:lang w:eastAsia="fr-FR"/>
        </w:rPr>
        <w:t xml:space="preserve">, </w:t>
      </w:r>
      <w:r w:rsidR="004A79F0">
        <w:rPr>
          <w:rFonts w:ascii="Times New Roman" w:eastAsia="Times New Roman" w:hAnsi="Times New Roman" w:cs="Times New Roman"/>
          <w:sz w:val="24"/>
          <w:szCs w:val="24"/>
          <w:lang w:eastAsia="fr-FR"/>
        </w:rPr>
        <w:t>comprenant le</w:t>
      </w:r>
      <w:r w:rsidR="00DA1BD1">
        <w:rPr>
          <w:rFonts w:ascii="Times New Roman" w:eastAsia="Times New Roman" w:hAnsi="Times New Roman" w:cs="Times New Roman"/>
          <w:sz w:val="24"/>
          <w:szCs w:val="24"/>
          <w:lang w:eastAsia="fr-FR"/>
        </w:rPr>
        <w:t xml:space="preserve"> dossier de financement</w:t>
      </w:r>
      <w:r w:rsidRPr="00D57A06">
        <w:rPr>
          <w:rFonts w:ascii="Times New Roman" w:eastAsia="Times New Roman" w:hAnsi="Times New Roman" w:cs="Times New Roman"/>
          <w:sz w:val="24"/>
          <w:szCs w:val="24"/>
          <w:lang w:eastAsia="fr-FR"/>
        </w:rPr>
        <w:t xml:space="preserve">, encore nouvelle, tarde </w:t>
      </w:r>
      <w:r w:rsidR="00DD6F9C">
        <w:rPr>
          <w:rFonts w:ascii="Times New Roman" w:eastAsia="Times New Roman" w:hAnsi="Times New Roman" w:cs="Times New Roman"/>
          <w:sz w:val="24"/>
          <w:szCs w:val="24"/>
          <w:lang w:eastAsia="fr-FR"/>
        </w:rPr>
        <w:t xml:space="preserve">en effet </w:t>
      </w:r>
      <w:r w:rsidRPr="00D57A06">
        <w:rPr>
          <w:rFonts w:ascii="Times New Roman" w:eastAsia="Times New Roman" w:hAnsi="Times New Roman" w:cs="Times New Roman"/>
          <w:sz w:val="24"/>
          <w:szCs w:val="24"/>
          <w:lang w:eastAsia="fr-FR"/>
        </w:rPr>
        <w:t xml:space="preserve">à faire son chemin. Pourtant, à y regarder de plus près, </w:t>
      </w:r>
      <w:r w:rsidR="00626187">
        <w:rPr>
          <w:rFonts w:ascii="Times New Roman" w:eastAsia="Times New Roman" w:hAnsi="Times New Roman" w:cs="Times New Roman"/>
          <w:sz w:val="24"/>
          <w:szCs w:val="24"/>
          <w:lang w:eastAsia="fr-FR"/>
        </w:rPr>
        <w:t xml:space="preserve">certaines </w:t>
      </w:r>
      <w:r w:rsidRPr="00D57A06">
        <w:rPr>
          <w:rFonts w:ascii="Times New Roman" w:eastAsia="Times New Roman" w:hAnsi="Times New Roman" w:cs="Times New Roman"/>
          <w:sz w:val="24"/>
          <w:szCs w:val="24"/>
          <w:lang w:eastAsia="fr-FR"/>
        </w:rPr>
        <w:t>informations</w:t>
      </w:r>
      <w:r w:rsidR="00626187">
        <w:rPr>
          <w:rFonts w:ascii="Times New Roman" w:eastAsia="Times New Roman" w:hAnsi="Times New Roman" w:cs="Times New Roman"/>
          <w:sz w:val="24"/>
          <w:szCs w:val="24"/>
          <w:lang w:eastAsia="fr-FR"/>
        </w:rPr>
        <w:t xml:space="preserve"> prévues dans ce document peuvent être collectées</w:t>
      </w:r>
      <w:r w:rsidRPr="00D57A06">
        <w:rPr>
          <w:rFonts w:ascii="Times New Roman" w:eastAsia="Times New Roman" w:hAnsi="Times New Roman" w:cs="Times New Roman"/>
          <w:sz w:val="24"/>
          <w:szCs w:val="24"/>
          <w:lang w:eastAsia="fr-FR"/>
        </w:rPr>
        <w:t xml:space="preserve"> facilement. L'expert-comptable, à travers ses missions annuelles, sa prise de connaissance et son diagnostic financier (</w:t>
      </w:r>
      <w:r w:rsidR="000520B3">
        <w:rPr>
          <w:rFonts w:ascii="Times New Roman" w:eastAsia="Times New Roman" w:hAnsi="Times New Roman" w:cs="Times New Roman"/>
          <w:sz w:val="24"/>
          <w:szCs w:val="24"/>
          <w:lang w:eastAsia="fr-FR"/>
        </w:rPr>
        <w:t>comme vu 1</w:t>
      </w:r>
      <w:r w:rsidR="000520B3" w:rsidRPr="000520B3">
        <w:rPr>
          <w:rFonts w:ascii="Times New Roman" w:eastAsia="Times New Roman" w:hAnsi="Times New Roman" w:cs="Times New Roman"/>
          <w:sz w:val="24"/>
          <w:szCs w:val="24"/>
          <w:vertAlign w:val="superscript"/>
          <w:lang w:eastAsia="fr-FR"/>
        </w:rPr>
        <w:t>e</w:t>
      </w:r>
      <w:r w:rsidR="000520B3">
        <w:rPr>
          <w:rFonts w:ascii="Times New Roman" w:eastAsia="Times New Roman" w:hAnsi="Times New Roman" w:cs="Times New Roman"/>
          <w:sz w:val="24"/>
          <w:szCs w:val="24"/>
          <w:lang w:eastAsia="fr-FR"/>
        </w:rPr>
        <w:t xml:space="preserve"> Partie 2</w:t>
      </w:r>
      <w:r w:rsidR="000520B3" w:rsidRPr="000520B3">
        <w:rPr>
          <w:rFonts w:ascii="Times New Roman" w:eastAsia="Times New Roman" w:hAnsi="Times New Roman" w:cs="Times New Roman"/>
          <w:sz w:val="24"/>
          <w:szCs w:val="24"/>
          <w:vertAlign w:val="superscript"/>
          <w:lang w:eastAsia="fr-FR"/>
        </w:rPr>
        <w:t>e</w:t>
      </w:r>
      <w:r w:rsidR="000520B3">
        <w:rPr>
          <w:rFonts w:ascii="Times New Roman" w:eastAsia="Times New Roman" w:hAnsi="Times New Roman" w:cs="Times New Roman"/>
          <w:sz w:val="24"/>
          <w:szCs w:val="24"/>
          <w:lang w:eastAsia="fr-FR"/>
        </w:rPr>
        <w:t xml:space="preserve"> Chapitre, 2</w:t>
      </w:r>
      <w:r w:rsidR="000520B3" w:rsidRPr="000520B3">
        <w:rPr>
          <w:rFonts w:ascii="Times New Roman" w:eastAsia="Times New Roman" w:hAnsi="Times New Roman" w:cs="Times New Roman"/>
          <w:sz w:val="24"/>
          <w:szCs w:val="24"/>
          <w:vertAlign w:val="superscript"/>
          <w:lang w:eastAsia="fr-FR"/>
        </w:rPr>
        <w:t>e</w:t>
      </w:r>
      <w:r w:rsidR="000520B3">
        <w:rPr>
          <w:rFonts w:ascii="Times New Roman" w:eastAsia="Times New Roman" w:hAnsi="Times New Roman" w:cs="Times New Roman"/>
          <w:sz w:val="24"/>
          <w:szCs w:val="24"/>
          <w:lang w:eastAsia="fr-FR"/>
        </w:rPr>
        <w:t xml:space="preserve"> Section</w:t>
      </w:r>
      <w:r w:rsidRPr="00D57A06">
        <w:rPr>
          <w:rFonts w:ascii="Times New Roman" w:eastAsia="Times New Roman" w:hAnsi="Times New Roman" w:cs="Times New Roman"/>
          <w:sz w:val="24"/>
          <w:szCs w:val="24"/>
          <w:lang w:eastAsia="fr-FR"/>
        </w:rPr>
        <w:t xml:space="preserve">), dispose d'un grand nombre d'informations. </w:t>
      </w:r>
      <w:r w:rsidR="00254765">
        <w:rPr>
          <w:rFonts w:ascii="Times New Roman" w:eastAsia="Times New Roman" w:hAnsi="Times New Roman" w:cs="Times New Roman"/>
          <w:sz w:val="24"/>
          <w:szCs w:val="24"/>
          <w:lang w:eastAsia="fr-FR"/>
        </w:rPr>
        <w:t>L’a</w:t>
      </w:r>
      <w:r w:rsidR="004A79F0">
        <w:rPr>
          <w:rFonts w:ascii="Times New Roman" w:eastAsia="Times New Roman" w:hAnsi="Times New Roman" w:cs="Times New Roman"/>
          <w:sz w:val="24"/>
          <w:szCs w:val="24"/>
          <w:lang w:eastAsia="fr-FR"/>
        </w:rPr>
        <w:t xml:space="preserve">nnexe </w:t>
      </w:r>
      <w:r w:rsidR="00DA2621">
        <w:rPr>
          <w:rFonts w:ascii="Times New Roman" w:eastAsia="Times New Roman" w:hAnsi="Times New Roman" w:cs="Times New Roman"/>
          <w:sz w:val="24"/>
          <w:szCs w:val="24"/>
          <w:lang w:eastAsia="fr-FR"/>
        </w:rPr>
        <w:t>n°11 page 13</w:t>
      </w:r>
      <w:r w:rsidR="00AE24C7">
        <w:rPr>
          <w:rFonts w:ascii="Times New Roman" w:eastAsia="Times New Roman" w:hAnsi="Times New Roman" w:cs="Times New Roman"/>
          <w:sz w:val="24"/>
          <w:szCs w:val="24"/>
          <w:lang w:eastAsia="fr-FR"/>
        </w:rPr>
        <w:t>8</w:t>
      </w:r>
      <w:r w:rsidR="004A79F0">
        <w:rPr>
          <w:rFonts w:ascii="Times New Roman" w:eastAsia="Times New Roman" w:hAnsi="Times New Roman" w:cs="Times New Roman"/>
          <w:sz w:val="24"/>
          <w:szCs w:val="24"/>
          <w:lang w:eastAsia="fr-FR"/>
        </w:rPr>
        <w:t xml:space="preserve"> propose</w:t>
      </w:r>
      <w:r w:rsidRPr="00D57A06">
        <w:rPr>
          <w:rFonts w:ascii="Times New Roman" w:eastAsia="Times New Roman" w:hAnsi="Times New Roman" w:cs="Times New Roman"/>
          <w:sz w:val="24"/>
          <w:szCs w:val="24"/>
          <w:lang w:eastAsia="fr-FR"/>
        </w:rPr>
        <w:t xml:space="preserve"> </w:t>
      </w:r>
      <w:r w:rsidR="004A79F0" w:rsidRPr="00D57A06">
        <w:rPr>
          <w:rFonts w:ascii="Times New Roman" w:eastAsia="Times New Roman" w:hAnsi="Times New Roman" w:cs="Times New Roman"/>
          <w:sz w:val="24"/>
          <w:szCs w:val="24"/>
          <w:lang w:eastAsia="fr-FR"/>
        </w:rPr>
        <w:t xml:space="preserve">un exemple </w:t>
      </w:r>
      <w:r w:rsidR="004A79F0">
        <w:rPr>
          <w:rFonts w:ascii="Times New Roman" w:eastAsia="Times New Roman" w:hAnsi="Times New Roman" w:cs="Times New Roman"/>
          <w:sz w:val="24"/>
          <w:szCs w:val="24"/>
          <w:lang w:eastAsia="fr-FR"/>
        </w:rPr>
        <w:t xml:space="preserve">vierge </w:t>
      </w:r>
      <w:r w:rsidR="004A79F0" w:rsidRPr="00D57A06">
        <w:rPr>
          <w:rFonts w:ascii="Times New Roman" w:eastAsia="Times New Roman" w:hAnsi="Times New Roman" w:cs="Times New Roman"/>
          <w:sz w:val="24"/>
          <w:szCs w:val="24"/>
          <w:lang w:eastAsia="fr-FR"/>
        </w:rPr>
        <w:t xml:space="preserve">de plan stratégique de développement </w:t>
      </w:r>
      <w:r w:rsidR="00320B15">
        <w:rPr>
          <w:rFonts w:ascii="Times New Roman" w:eastAsia="Times New Roman" w:hAnsi="Times New Roman" w:cs="Times New Roman"/>
          <w:sz w:val="24"/>
          <w:szCs w:val="24"/>
          <w:lang w:eastAsia="fr-FR"/>
        </w:rPr>
        <w:t xml:space="preserve">ou </w:t>
      </w:r>
      <w:r w:rsidR="00320B15" w:rsidRPr="00320B15">
        <w:rPr>
          <w:rFonts w:ascii="Times New Roman" w:eastAsia="Times New Roman" w:hAnsi="Times New Roman" w:cs="Times New Roman"/>
          <w:i/>
          <w:sz w:val="24"/>
          <w:szCs w:val="24"/>
          <w:lang w:eastAsia="fr-FR"/>
        </w:rPr>
        <w:t>business-plan social</w:t>
      </w:r>
      <w:r w:rsidR="00320B15">
        <w:rPr>
          <w:rFonts w:ascii="Times New Roman" w:eastAsia="Times New Roman" w:hAnsi="Times New Roman" w:cs="Times New Roman"/>
          <w:sz w:val="24"/>
          <w:szCs w:val="24"/>
          <w:lang w:eastAsia="fr-FR"/>
        </w:rPr>
        <w:t xml:space="preserve"> </w:t>
      </w:r>
      <w:r w:rsidRPr="00D57A06">
        <w:rPr>
          <w:rFonts w:ascii="Times New Roman" w:eastAsia="Times New Roman" w:hAnsi="Times New Roman" w:cs="Times New Roman"/>
          <w:sz w:val="24"/>
          <w:szCs w:val="24"/>
          <w:lang w:eastAsia="fr-FR"/>
        </w:rPr>
        <w:t>qu</w:t>
      </w:r>
      <w:r w:rsidR="004A79F0">
        <w:rPr>
          <w:rFonts w:ascii="Times New Roman" w:eastAsia="Times New Roman" w:hAnsi="Times New Roman" w:cs="Times New Roman"/>
          <w:sz w:val="24"/>
          <w:szCs w:val="24"/>
          <w:lang w:eastAsia="fr-FR"/>
        </w:rPr>
        <w:t>e l’expert-comptable</w:t>
      </w:r>
      <w:r w:rsidRPr="00D57A06">
        <w:rPr>
          <w:rFonts w:ascii="Times New Roman" w:eastAsia="Times New Roman" w:hAnsi="Times New Roman" w:cs="Times New Roman"/>
          <w:sz w:val="24"/>
          <w:szCs w:val="24"/>
          <w:lang w:eastAsia="fr-FR"/>
        </w:rPr>
        <w:t xml:space="preserve"> pourra utilement fournir à son client après avoir renseigné les informations dont il dispose</w:t>
      </w:r>
      <w:r w:rsidR="004A79F0">
        <w:rPr>
          <w:rFonts w:ascii="Times New Roman" w:eastAsia="Times New Roman" w:hAnsi="Times New Roman" w:cs="Times New Roman"/>
          <w:sz w:val="24"/>
          <w:szCs w:val="24"/>
          <w:lang w:eastAsia="fr-FR"/>
        </w:rPr>
        <w:t>,</w:t>
      </w:r>
      <w:r w:rsidRPr="00D57A06">
        <w:rPr>
          <w:rFonts w:ascii="Times New Roman" w:eastAsia="Times New Roman" w:hAnsi="Times New Roman" w:cs="Times New Roman"/>
          <w:sz w:val="24"/>
          <w:szCs w:val="24"/>
          <w:lang w:eastAsia="fr-FR"/>
        </w:rPr>
        <w:t xml:space="preserve"> ou qu'il pourra </w:t>
      </w:r>
      <w:proofErr w:type="spellStart"/>
      <w:r w:rsidRPr="00D57A06">
        <w:rPr>
          <w:rFonts w:ascii="Times New Roman" w:eastAsia="Times New Roman" w:hAnsi="Times New Roman" w:cs="Times New Roman"/>
          <w:sz w:val="24"/>
          <w:szCs w:val="24"/>
          <w:lang w:eastAsia="fr-FR"/>
        </w:rPr>
        <w:t>co</w:t>
      </w:r>
      <w:proofErr w:type="spellEnd"/>
      <w:r w:rsidRPr="00D57A06">
        <w:rPr>
          <w:rFonts w:ascii="Times New Roman" w:eastAsia="Times New Roman" w:hAnsi="Times New Roman" w:cs="Times New Roman"/>
          <w:sz w:val="24"/>
          <w:szCs w:val="24"/>
          <w:lang w:eastAsia="fr-FR"/>
        </w:rPr>
        <w:t>-construire, selon les termes de sa lettre de mission.</w:t>
      </w:r>
      <w:r w:rsidR="007D31BD">
        <w:rPr>
          <w:rFonts w:ascii="Times New Roman" w:eastAsia="Times New Roman" w:hAnsi="Times New Roman" w:cs="Times New Roman"/>
          <w:sz w:val="24"/>
          <w:szCs w:val="24"/>
          <w:lang w:eastAsia="fr-FR"/>
        </w:rPr>
        <w:t xml:space="preserve"> Relativement exhaustif, il servir</w:t>
      </w:r>
      <w:r w:rsidR="001C4264">
        <w:rPr>
          <w:rFonts w:ascii="Times New Roman" w:eastAsia="Times New Roman" w:hAnsi="Times New Roman" w:cs="Times New Roman"/>
          <w:sz w:val="24"/>
          <w:szCs w:val="24"/>
          <w:lang w:eastAsia="fr-FR"/>
        </w:rPr>
        <w:t>a</w:t>
      </w:r>
      <w:r w:rsidR="007D31BD">
        <w:rPr>
          <w:rFonts w:ascii="Times New Roman" w:eastAsia="Times New Roman" w:hAnsi="Times New Roman" w:cs="Times New Roman"/>
          <w:sz w:val="24"/>
          <w:szCs w:val="24"/>
          <w:lang w:eastAsia="fr-FR"/>
        </w:rPr>
        <w:t xml:space="preserve"> de base aux dossiers de financement propres à chaque financeur.</w:t>
      </w:r>
      <w:r w:rsidR="001C4264">
        <w:rPr>
          <w:rFonts w:ascii="Times New Roman" w:eastAsia="Times New Roman" w:hAnsi="Times New Roman" w:cs="Times New Roman"/>
          <w:sz w:val="24"/>
          <w:szCs w:val="24"/>
          <w:lang w:eastAsia="fr-FR"/>
        </w:rPr>
        <w:t xml:space="preserve"> </w:t>
      </w:r>
      <w:r w:rsidR="007D31BD">
        <w:rPr>
          <w:rFonts w:ascii="Times New Roman" w:eastAsia="Times New Roman" w:hAnsi="Times New Roman" w:cs="Times New Roman"/>
          <w:sz w:val="24"/>
          <w:szCs w:val="24"/>
          <w:lang w:eastAsia="fr-FR"/>
        </w:rPr>
        <w:t>Sa constitution en amont de la sollicitation des financeurs</w:t>
      </w:r>
      <w:r w:rsidRPr="00D57A06">
        <w:rPr>
          <w:rFonts w:ascii="Times New Roman" w:eastAsia="Times New Roman" w:hAnsi="Times New Roman" w:cs="Times New Roman"/>
          <w:sz w:val="24"/>
          <w:szCs w:val="24"/>
          <w:lang w:eastAsia="fr-FR"/>
        </w:rPr>
        <w:t xml:space="preserve"> </w:t>
      </w:r>
      <w:r w:rsidRPr="00D57A06">
        <w:rPr>
          <w:rFonts w:ascii="Times New Roman" w:eastAsia="Times New Roman" w:hAnsi="Times New Roman" w:cs="Times New Roman"/>
          <w:b/>
          <w:bCs/>
          <w:sz w:val="24"/>
          <w:szCs w:val="24"/>
          <w:lang w:eastAsia="fr-FR"/>
        </w:rPr>
        <w:t xml:space="preserve">réduira les délais de décision </w:t>
      </w:r>
      <w:r w:rsidRPr="00626187">
        <w:rPr>
          <w:rFonts w:ascii="Times New Roman" w:eastAsia="Times New Roman" w:hAnsi="Times New Roman" w:cs="Times New Roman"/>
          <w:bCs/>
          <w:sz w:val="24"/>
          <w:szCs w:val="24"/>
          <w:lang w:eastAsia="fr-FR"/>
        </w:rPr>
        <w:t>et</w:t>
      </w:r>
      <w:r w:rsidRPr="00D57A06">
        <w:rPr>
          <w:rFonts w:ascii="Times New Roman" w:eastAsia="Times New Roman" w:hAnsi="Times New Roman" w:cs="Times New Roman"/>
          <w:b/>
          <w:bCs/>
          <w:sz w:val="24"/>
          <w:szCs w:val="24"/>
          <w:lang w:eastAsia="fr-FR"/>
        </w:rPr>
        <w:t xml:space="preserve"> augmentera les chances d'obtenir un financement</w:t>
      </w:r>
      <w:r w:rsidRPr="00D57A06">
        <w:rPr>
          <w:rFonts w:ascii="Times New Roman" w:eastAsia="Times New Roman" w:hAnsi="Times New Roman" w:cs="Times New Roman"/>
          <w:sz w:val="24"/>
          <w:szCs w:val="24"/>
          <w:lang w:eastAsia="fr-FR"/>
        </w:rPr>
        <w:t>.</w:t>
      </w:r>
    </w:p>
    <w:p w:rsidR="00D57A06" w:rsidRPr="00D57A06" w:rsidRDefault="00D57A06" w:rsidP="00D57A06">
      <w:pPr>
        <w:spacing w:before="100" w:beforeAutospacing="1" w:after="0"/>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Parmi les écueils à éviter lors de la construction du dossier de financement, figurent :</w:t>
      </w:r>
    </w:p>
    <w:p w:rsidR="00D57A06" w:rsidRPr="00D57A06" w:rsidRDefault="00D57A06" w:rsidP="0069129C">
      <w:pPr>
        <w:numPr>
          <w:ilvl w:val="0"/>
          <w:numId w:val="21"/>
        </w:numPr>
        <w:spacing w:before="100" w:beforeAutospacing="1" w:after="24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Une sous-estimation ou une surestimation des besoins de financement : il s'agit d'évaluer au plus juste ses besoins en fonction de ses objectifs et de ses moyens. Même si le dossier de financement est le reflet de ses ambitions, celles-ci doivent rester réalistes (les financeurs se souviendront d'un excès d'optimisme</w:t>
      </w:r>
      <w:r w:rsidR="005524A3">
        <w:rPr>
          <w:rFonts w:ascii="Times New Roman" w:eastAsia="Times New Roman" w:hAnsi="Times New Roman" w:cs="Times New Roman"/>
          <w:sz w:val="24"/>
          <w:szCs w:val="24"/>
          <w:lang w:eastAsia="fr-FR"/>
        </w:rPr>
        <w:t> !</w:t>
      </w:r>
      <w:r w:rsidRPr="00D57A06">
        <w:rPr>
          <w:rFonts w:ascii="Times New Roman" w:eastAsia="Times New Roman" w:hAnsi="Times New Roman" w:cs="Times New Roman"/>
          <w:sz w:val="24"/>
          <w:szCs w:val="24"/>
          <w:lang w:eastAsia="fr-FR"/>
        </w:rPr>
        <w:t xml:space="preserve">). Dans le cas d'un investissement matériel, celui-ci pourra se faire progressivement afin d'éviter la </w:t>
      </w:r>
      <w:r w:rsidR="00E868A4" w:rsidRPr="00D57A06">
        <w:rPr>
          <w:rFonts w:ascii="Times New Roman" w:eastAsia="Times New Roman" w:hAnsi="Times New Roman" w:cs="Times New Roman"/>
          <w:sz w:val="24"/>
          <w:szCs w:val="24"/>
          <w:lang w:eastAsia="fr-FR"/>
        </w:rPr>
        <w:t>surcapacité</w:t>
      </w:r>
      <w:r w:rsidRPr="00D57A06">
        <w:rPr>
          <w:rFonts w:ascii="Times New Roman" w:eastAsia="Times New Roman" w:hAnsi="Times New Roman" w:cs="Times New Roman"/>
          <w:sz w:val="24"/>
          <w:szCs w:val="24"/>
          <w:lang w:eastAsia="fr-FR"/>
        </w:rPr>
        <w:t xml:space="preserve"> de production. A l'inverse, il ne faut pas avoir peur de demander les financements dont on a besoin si l'on veut éviter la </w:t>
      </w:r>
      <w:r w:rsidR="00626187">
        <w:rPr>
          <w:rFonts w:ascii="Times New Roman" w:eastAsia="Times New Roman" w:hAnsi="Times New Roman" w:cs="Times New Roman"/>
          <w:sz w:val="24"/>
          <w:szCs w:val="24"/>
          <w:lang w:eastAsia="fr-FR"/>
        </w:rPr>
        <w:t>« </w:t>
      </w:r>
      <w:r w:rsidRPr="00D57A06">
        <w:rPr>
          <w:rFonts w:ascii="Times New Roman" w:eastAsia="Times New Roman" w:hAnsi="Times New Roman" w:cs="Times New Roman"/>
          <w:sz w:val="24"/>
          <w:szCs w:val="24"/>
          <w:lang w:eastAsia="fr-FR"/>
        </w:rPr>
        <w:t>crise de croissance</w:t>
      </w:r>
      <w:r w:rsidR="00626187">
        <w:rPr>
          <w:rFonts w:ascii="Times New Roman" w:eastAsia="Times New Roman" w:hAnsi="Times New Roman" w:cs="Times New Roman"/>
          <w:sz w:val="24"/>
          <w:szCs w:val="24"/>
          <w:lang w:eastAsia="fr-FR"/>
        </w:rPr>
        <w:t> »</w:t>
      </w:r>
      <w:r w:rsidR="0038514B">
        <w:rPr>
          <w:rFonts w:ascii="Times New Roman" w:eastAsia="Times New Roman" w:hAnsi="Times New Roman" w:cs="Times New Roman"/>
          <w:sz w:val="24"/>
          <w:szCs w:val="24"/>
          <w:lang w:eastAsia="fr-FR"/>
        </w:rPr>
        <w:t> ;</w:t>
      </w:r>
    </w:p>
    <w:p w:rsidR="00D57A06" w:rsidRPr="00D57A06" w:rsidRDefault="00D57A06" w:rsidP="0069129C">
      <w:pPr>
        <w:numPr>
          <w:ilvl w:val="0"/>
          <w:numId w:val="21"/>
        </w:numPr>
        <w:spacing w:before="100" w:beforeAutospacing="1" w:after="24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Des délais de montée en charge </w:t>
      </w:r>
      <w:r w:rsidR="00905E5A">
        <w:rPr>
          <w:rFonts w:ascii="Times New Roman" w:eastAsia="Times New Roman" w:hAnsi="Times New Roman" w:cs="Times New Roman"/>
          <w:sz w:val="24"/>
          <w:szCs w:val="24"/>
          <w:lang w:eastAsia="fr-FR"/>
        </w:rPr>
        <w:t>trop rapide : i</w:t>
      </w:r>
      <w:r w:rsidRPr="00D57A06">
        <w:rPr>
          <w:rFonts w:ascii="Times New Roman" w:eastAsia="Times New Roman" w:hAnsi="Times New Roman" w:cs="Times New Roman"/>
          <w:sz w:val="24"/>
          <w:szCs w:val="24"/>
          <w:lang w:eastAsia="fr-FR"/>
        </w:rPr>
        <w:t>l n'est pas rare d'attendre 1,5 à 4 ans afin de viabiliser une nouvelle activité.</w:t>
      </w:r>
      <w:r w:rsidR="0038514B">
        <w:rPr>
          <w:rFonts w:ascii="Times New Roman" w:eastAsia="Times New Roman" w:hAnsi="Times New Roman" w:cs="Times New Roman"/>
          <w:sz w:val="24"/>
          <w:szCs w:val="24"/>
          <w:lang w:eastAsia="fr-FR"/>
        </w:rPr>
        <w:t xml:space="preserve"> Dès lors, il est inutile de prévoir un équilibre de la nouvelle activité dès la première année ;</w:t>
      </w:r>
    </w:p>
    <w:p w:rsidR="00D57A06" w:rsidRPr="00D57A06" w:rsidRDefault="00D57A06" w:rsidP="0069129C">
      <w:pPr>
        <w:numPr>
          <w:ilvl w:val="0"/>
          <w:numId w:val="21"/>
        </w:numPr>
        <w:spacing w:before="100" w:beforeAutospacing="1" w:after="240"/>
        <w:ind w:left="714" w:right="-285" w:hanging="357"/>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Une durée de financement inadéquate avec les biens financés : il s'agit d'aligner les quasi-fonds propres et les emprunts </w:t>
      </w:r>
      <w:r w:rsidR="0038514B">
        <w:rPr>
          <w:rFonts w:ascii="Times New Roman" w:eastAsia="Times New Roman" w:hAnsi="Times New Roman" w:cs="Times New Roman"/>
          <w:sz w:val="24"/>
          <w:szCs w:val="24"/>
          <w:lang w:eastAsia="fr-FR"/>
        </w:rPr>
        <w:t>sur</w:t>
      </w:r>
      <w:r w:rsidRPr="00D57A06">
        <w:rPr>
          <w:rFonts w:ascii="Times New Roman" w:eastAsia="Times New Roman" w:hAnsi="Times New Roman" w:cs="Times New Roman"/>
          <w:sz w:val="24"/>
          <w:szCs w:val="24"/>
          <w:lang w:eastAsia="fr-FR"/>
        </w:rPr>
        <w:t xml:space="preserve"> la durée d'utilisation </w:t>
      </w:r>
      <w:r w:rsidRPr="00D57A06">
        <w:rPr>
          <w:rFonts w:ascii="Times New Roman" w:eastAsia="Times New Roman" w:hAnsi="Times New Roman" w:cs="Times New Roman"/>
          <w:sz w:val="24"/>
          <w:szCs w:val="24"/>
          <w:lang w:eastAsia="fr-FR"/>
        </w:rPr>
        <w:lastRenderedPageBreak/>
        <w:t>des investissements. Afin que les remboursements d'emprunt ne soient pas trop lourds, le financement du besoin en fonds de roulement pourra être a</w:t>
      </w:r>
      <w:r w:rsidR="0038514B">
        <w:rPr>
          <w:rFonts w:ascii="Times New Roman" w:eastAsia="Times New Roman" w:hAnsi="Times New Roman" w:cs="Times New Roman"/>
          <w:sz w:val="24"/>
          <w:szCs w:val="24"/>
          <w:lang w:eastAsia="fr-FR"/>
        </w:rPr>
        <w:t>llongé (7 ans au lieu de 5 ans) ;</w:t>
      </w:r>
      <w:r w:rsidR="004F0B87">
        <w:rPr>
          <w:rFonts w:ascii="Times New Roman" w:eastAsia="Times New Roman" w:hAnsi="Times New Roman" w:cs="Times New Roman"/>
          <w:sz w:val="24"/>
          <w:szCs w:val="24"/>
          <w:lang w:eastAsia="fr-FR"/>
        </w:rPr>
        <w:tab/>
      </w:r>
    </w:p>
    <w:p w:rsidR="00D57A06" w:rsidRPr="00D57A06" w:rsidRDefault="00CF072A" w:rsidP="00E16921">
      <w:pPr>
        <w:spacing w:before="100" w:beforeAutospacing="1" w:after="36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Pour rappel, la demande de f</w:t>
      </w:r>
      <w:r w:rsidR="005524A3">
        <w:rPr>
          <w:rFonts w:ascii="Times New Roman" w:eastAsia="Times New Roman" w:hAnsi="Times New Roman" w:cs="Times New Roman"/>
          <w:sz w:val="24"/>
          <w:szCs w:val="24"/>
          <w:lang w:eastAsia="fr-FR"/>
        </w:rPr>
        <w:t>inancement de l’association AGE</w:t>
      </w:r>
      <w:r>
        <w:rPr>
          <w:rFonts w:ascii="Times New Roman" w:eastAsia="Times New Roman" w:hAnsi="Times New Roman" w:cs="Times New Roman"/>
          <w:sz w:val="24"/>
          <w:szCs w:val="24"/>
          <w:lang w:eastAsia="fr-FR"/>
        </w:rPr>
        <w:t xml:space="preserve"> s’est portée sur un montant de 40 K€</w:t>
      </w:r>
      <w:r w:rsidR="005524A3">
        <w:rPr>
          <w:rFonts w:ascii="Times New Roman" w:eastAsia="Times New Roman" w:hAnsi="Times New Roman" w:cs="Times New Roman"/>
          <w:sz w:val="24"/>
          <w:szCs w:val="24"/>
          <w:lang w:eastAsia="fr-FR"/>
        </w:rPr>
        <w:t>, dont 30 K€ de financement de besoin en f</w:t>
      </w:r>
      <w:r>
        <w:rPr>
          <w:rFonts w:ascii="Times New Roman" w:eastAsia="Times New Roman" w:hAnsi="Times New Roman" w:cs="Times New Roman"/>
          <w:sz w:val="24"/>
          <w:szCs w:val="24"/>
          <w:lang w:eastAsia="fr-FR"/>
        </w:rPr>
        <w:t xml:space="preserve">onds de roulement et 10 K€ de financement d’investissement. </w:t>
      </w:r>
      <w:r w:rsidR="00D57A06" w:rsidRPr="00D57A06">
        <w:rPr>
          <w:rFonts w:ascii="Times New Roman" w:eastAsia="Times New Roman" w:hAnsi="Times New Roman" w:cs="Times New Roman"/>
          <w:sz w:val="24"/>
          <w:szCs w:val="24"/>
          <w:lang w:eastAsia="fr-FR"/>
        </w:rPr>
        <w:t>A titre d'</w:t>
      </w:r>
      <w:r w:rsidR="00626187">
        <w:rPr>
          <w:rFonts w:ascii="Times New Roman" w:eastAsia="Times New Roman" w:hAnsi="Times New Roman" w:cs="Times New Roman"/>
          <w:sz w:val="24"/>
          <w:szCs w:val="24"/>
          <w:lang w:eastAsia="fr-FR"/>
        </w:rPr>
        <w:t>illustration</w:t>
      </w:r>
      <w:r w:rsidR="00D57A06" w:rsidRPr="00D57A06">
        <w:rPr>
          <w:rFonts w:ascii="Times New Roman" w:eastAsia="Times New Roman" w:hAnsi="Times New Roman" w:cs="Times New Roman"/>
          <w:sz w:val="24"/>
          <w:szCs w:val="24"/>
          <w:lang w:eastAsia="fr-FR"/>
        </w:rPr>
        <w:t xml:space="preserve"> pratique, un extrait du plan de financement </w:t>
      </w:r>
      <w:r>
        <w:rPr>
          <w:rFonts w:ascii="Times New Roman" w:eastAsia="Times New Roman" w:hAnsi="Times New Roman" w:cs="Times New Roman"/>
          <w:sz w:val="24"/>
          <w:szCs w:val="24"/>
          <w:lang w:eastAsia="fr-FR"/>
        </w:rPr>
        <w:t>peut être</w:t>
      </w:r>
      <w:r w:rsidR="00DA1BD1">
        <w:rPr>
          <w:rFonts w:ascii="Times New Roman" w:eastAsia="Times New Roman" w:hAnsi="Times New Roman" w:cs="Times New Roman"/>
          <w:sz w:val="24"/>
          <w:szCs w:val="24"/>
          <w:lang w:eastAsia="fr-FR"/>
        </w:rPr>
        <w:t xml:space="preserve"> consultable </w:t>
      </w:r>
      <w:r w:rsidR="0014535B">
        <w:rPr>
          <w:rFonts w:ascii="Times New Roman" w:eastAsia="Times New Roman" w:hAnsi="Times New Roman" w:cs="Times New Roman"/>
          <w:sz w:val="24"/>
          <w:szCs w:val="24"/>
          <w:lang w:eastAsia="fr-FR"/>
        </w:rPr>
        <w:t xml:space="preserve">en </w:t>
      </w:r>
      <w:r w:rsidR="00254765">
        <w:rPr>
          <w:rFonts w:ascii="Times New Roman" w:eastAsia="Times New Roman" w:hAnsi="Times New Roman" w:cs="Times New Roman"/>
          <w:sz w:val="24"/>
          <w:szCs w:val="24"/>
          <w:lang w:eastAsia="fr-FR"/>
        </w:rPr>
        <w:t>a</w:t>
      </w:r>
      <w:r w:rsidR="0014535B" w:rsidRPr="00254765">
        <w:rPr>
          <w:rFonts w:ascii="Times New Roman" w:eastAsia="Times New Roman" w:hAnsi="Times New Roman" w:cs="Times New Roman"/>
          <w:sz w:val="24"/>
          <w:szCs w:val="24"/>
          <w:lang w:eastAsia="fr-FR"/>
        </w:rPr>
        <w:t>nnexe</w:t>
      </w:r>
      <w:r w:rsidR="00DA2621">
        <w:rPr>
          <w:rFonts w:ascii="Times New Roman" w:eastAsia="Times New Roman" w:hAnsi="Times New Roman" w:cs="Times New Roman"/>
          <w:sz w:val="24"/>
          <w:szCs w:val="24"/>
          <w:lang w:eastAsia="fr-FR"/>
        </w:rPr>
        <w:t xml:space="preserve"> n°12 page 14</w:t>
      </w:r>
      <w:r w:rsidR="00AE24C7">
        <w:rPr>
          <w:rFonts w:ascii="Times New Roman" w:eastAsia="Times New Roman" w:hAnsi="Times New Roman" w:cs="Times New Roman"/>
          <w:sz w:val="24"/>
          <w:szCs w:val="24"/>
          <w:lang w:eastAsia="fr-FR"/>
        </w:rPr>
        <w:t>2</w:t>
      </w:r>
      <w:r w:rsidR="00201AD3">
        <w:rPr>
          <w:rFonts w:ascii="Times New Roman" w:eastAsia="Times New Roman" w:hAnsi="Times New Roman" w:cs="Times New Roman"/>
          <w:sz w:val="24"/>
          <w:szCs w:val="24"/>
          <w:lang w:eastAsia="fr-FR"/>
        </w:rPr>
        <w:t>.</w:t>
      </w:r>
    </w:p>
    <w:p w:rsidR="00D57A06" w:rsidRPr="00F96437" w:rsidRDefault="00D57A06" w:rsidP="00F96437">
      <w:pPr>
        <w:pStyle w:val="Titre5"/>
      </w:pPr>
      <w:bookmarkStart w:id="55" w:name="_Toc411629895"/>
      <w:r w:rsidRPr="00F96437">
        <w:t>§2 La nécessité d’une vision sectorisée de l’entité</w:t>
      </w:r>
      <w:bookmarkEnd w:id="55"/>
    </w:p>
    <w:p w:rsidR="00091DA3" w:rsidRDefault="00091DA3" w:rsidP="005065AB">
      <w:pPr>
        <w:spacing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Afin de comprendre au mieux l’évolution de ses produits et charges d’exploitation, clé de voûte du modèle économique de l’association, celle-ci ne doit pas hésiter à utiliser un découpage analytique ou sectorisé de ses activités. Dans le cas de l’association AGE, </w:t>
      </w:r>
      <w:r w:rsidR="00DE66B1">
        <w:rPr>
          <w:rFonts w:ascii="Times New Roman" w:eastAsia="Times New Roman" w:hAnsi="Times New Roman" w:cs="Times New Roman"/>
          <w:sz w:val="24"/>
          <w:szCs w:val="24"/>
          <w:lang w:eastAsia="fr-FR"/>
        </w:rPr>
        <w:t>l’identification du</w:t>
      </w:r>
      <w:r w:rsidR="00AF072A">
        <w:rPr>
          <w:rFonts w:ascii="Times New Roman" w:eastAsia="Times New Roman" w:hAnsi="Times New Roman" w:cs="Times New Roman"/>
          <w:sz w:val="24"/>
          <w:szCs w:val="24"/>
          <w:lang w:eastAsia="fr-FR"/>
        </w:rPr>
        <w:t xml:space="preserve"> couple subvention-prestation</w:t>
      </w:r>
      <w:r w:rsidR="00E5041E">
        <w:rPr>
          <w:rFonts w:ascii="Times New Roman" w:eastAsia="Times New Roman" w:hAnsi="Times New Roman" w:cs="Times New Roman"/>
          <w:sz w:val="24"/>
          <w:szCs w:val="24"/>
          <w:lang w:eastAsia="fr-FR"/>
        </w:rPr>
        <w:t xml:space="preserve"> de type M2/</w:t>
      </w:r>
      <w:r w:rsidR="00DE66B1">
        <w:rPr>
          <w:rFonts w:ascii="Times New Roman" w:eastAsia="Times New Roman" w:hAnsi="Times New Roman" w:cs="Times New Roman"/>
          <w:sz w:val="24"/>
          <w:szCs w:val="24"/>
          <w:lang w:eastAsia="fr-FR"/>
        </w:rPr>
        <w:t>M4</w:t>
      </w:r>
      <w:r w:rsidR="00AF072A">
        <w:rPr>
          <w:rFonts w:ascii="Times New Roman" w:eastAsia="Times New Roman" w:hAnsi="Times New Roman" w:cs="Times New Roman"/>
          <w:sz w:val="24"/>
          <w:szCs w:val="24"/>
          <w:lang w:eastAsia="fr-FR"/>
        </w:rPr>
        <w:t xml:space="preserve"> n’</w:t>
      </w:r>
      <w:r w:rsidR="00DE66B1">
        <w:rPr>
          <w:rFonts w:ascii="Times New Roman" w:eastAsia="Times New Roman" w:hAnsi="Times New Roman" w:cs="Times New Roman"/>
          <w:sz w:val="24"/>
          <w:szCs w:val="24"/>
          <w:lang w:eastAsia="fr-FR"/>
        </w:rPr>
        <w:t>était pas suffisante pour expliciter la pluralité des activités développées. Le détail des activités et leur</w:t>
      </w:r>
      <w:r w:rsidR="004F0B87">
        <w:rPr>
          <w:rFonts w:ascii="Times New Roman" w:eastAsia="Times New Roman" w:hAnsi="Times New Roman" w:cs="Times New Roman"/>
          <w:sz w:val="24"/>
          <w:szCs w:val="24"/>
          <w:lang w:eastAsia="fr-FR"/>
        </w:rPr>
        <w:t>s</w:t>
      </w:r>
      <w:r w:rsidR="00DE66B1">
        <w:rPr>
          <w:rFonts w:ascii="Times New Roman" w:eastAsia="Times New Roman" w:hAnsi="Times New Roman" w:cs="Times New Roman"/>
          <w:sz w:val="24"/>
          <w:szCs w:val="24"/>
          <w:lang w:eastAsia="fr-FR"/>
        </w:rPr>
        <w:t xml:space="preserve"> traduction</w:t>
      </w:r>
      <w:r w:rsidR="004F0B87">
        <w:rPr>
          <w:rFonts w:ascii="Times New Roman" w:eastAsia="Times New Roman" w:hAnsi="Times New Roman" w:cs="Times New Roman"/>
          <w:sz w:val="24"/>
          <w:szCs w:val="24"/>
          <w:lang w:eastAsia="fr-FR"/>
        </w:rPr>
        <w:t>s</w:t>
      </w:r>
      <w:r w:rsidR="00DE66B1">
        <w:rPr>
          <w:rFonts w:ascii="Times New Roman" w:eastAsia="Times New Roman" w:hAnsi="Times New Roman" w:cs="Times New Roman"/>
          <w:sz w:val="24"/>
          <w:szCs w:val="24"/>
          <w:lang w:eastAsia="fr-FR"/>
        </w:rPr>
        <w:t xml:space="preserve"> financière</w:t>
      </w:r>
      <w:r w:rsidR="004F0B87">
        <w:rPr>
          <w:rFonts w:ascii="Times New Roman" w:eastAsia="Times New Roman" w:hAnsi="Times New Roman" w:cs="Times New Roman"/>
          <w:sz w:val="24"/>
          <w:szCs w:val="24"/>
          <w:lang w:eastAsia="fr-FR"/>
        </w:rPr>
        <w:t>s</w:t>
      </w:r>
      <w:r w:rsidR="00DE66B1">
        <w:rPr>
          <w:rFonts w:ascii="Times New Roman" w:eastAsia="Times New Roman" w:hAnsi="Times New Roman" w:cs="Times New Roman"/>
          <w:sz w:val="24"/>
          <w:szCs w:val="24"/>
          <w:lang w:eastAsia="fr-FR"/>
        </w:rPr>
        <w:t xml:space="preserve"> se sont donc imposés, tant pour clarifier </w:t>
      </w:r>
      <w:r w:rsidR="006F23D0">
        <w:rPr>
          <w:rFonts w:ascii="Times New Roman" w:eastAsia="Times New Roman" w:hAnsi="Times New Roman" w:cs="Times New Roman"/>
          <w:sz w:val="24"/>
          <w:szCs w:val="24"/>
          <w:lang w:eastAsia="fr-FR"/>
        </w:rPr>
        <w:t>le</w:t>
      </w:r>
      <w:r w:rsidR="003B5409">
        <w:rPr>
          <w:rFonts w:ascii="Times New Roman" w:eastAsia="Times New Roman" w:hAnsi="Times New Roman" w:cs="Times New Roman"/>
          <w:sz w:val="24"/>
          <w:szCs w:val="24"/>
          <w:lang w:eastAsia="fr-FR"/>
        </w:rPr>
        <w:t xml:space="preserve"> modèle économique</w:t>
      </w:r>
      <w:r w:rsidR="00DE66B1">
        <w:rPr>
          <w:rFonts w:ascii="Times New Roman" w:eastAsia="Times New Roman" w:hAnsi="Times New Roman" w:cs="Times New Roman"/>
          <w:sz w:val="24"/>
          <w:szCs w:val="24"/>
          <w:lang w:eastAsia="fr-FR"/>
        </w:rPr>
        <w:t xml:space="preserve"> que pour analyser </w:t>
      </w:r>
      <w:r w:rsidR="006F23D0">
        <w:rPr>
          <w:rFonts w:ascii="Times New Roman" w:eastAsia="Times New Roman" w:hAnsi="Times New Roman" w:cs="Times New Roman"/>
          <w:sz w:val="24"/>
          <w:szCs w:val="24"/>
          <w:lang w:eastAsia="fr-FR"/>
        </w:rPr>
        <w:t>la</w:t>
      </w:r>
      <w:r w:rsidR="00DE66B1">
        <w:rPr>
          <w:rFonts w:ascii="Times New Roman" w:eastAsia="Times New Roman" w:hAnsi="Times New Roman" w:cs="Times New Roman"/>
          <w:sz w:val="24"/>
          <w:szCs w:val="24"/>
          <w:lang w:eastAsia="fr-FR"/>
        </w:rPr>
        <w:t xml:space="preserve"> viabilité présente et à venir</w:t>
      </w:r>
      <w:r w:rsidR="006F23D0">
        <w:rPr>
          <w:rFonts w:ascii="Times New Roman" w:eastAsia="Times New Roman" w:hAnsi="Times New Roman" w:cs="Times New Roman"/>
          <w:sz w:val="24"/>
          <w:szCs w:val="24"/>
          <w:lang w:eastAsia="fr-FR"/>
        </w:rPr>
        <w:t xml:space="preserve"> des activités.</w:t>
      </w:r>
    </w:p>
    <w:p w:rsidR="00A95AC7" w:rsidRDefault="00A95AC7" w:rsidP="005065AB">
      <w:pPr>
        <w:spacing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Le travail de notre cabinet a </w:t>
      </w:r>
      <w:r w:rsidR="006F23D0">
        <w:rPr>
          <w:rFonts w:ascii="Times New Roman" w:eastAsia="Times New Roman" w:hAnsi="Times New Roman" w:cs="Times New Roman"/>
          <w:sz w:val="24"/>
          <w:szCs w:val="24"/>
          <w:lang w:eastAsia="fr-FR"/>
        </w:rPr>
        <w:t>consisté à définir</w:t>
      </w:r>
      <w:r>
        <w:rPr>
          <w:rFonts w:ascii="Times New Roman" w:eastAsia="Times New Roman" w:hAnsi="Times New Roman" w:cs="Times New Roman"/>
          <w:sz w:val="24"/>
          <w:szCs w:val="24"/>
          <w:lang w:eastAsia="fr-FR"/>
        </w:rPr>
        <w:t xml:space="preserve"> des </w:t>
      </w:r>
      <w:r w:rsidR="005E0573">
        <w:rPr>
          <w:rFonts w:ascii="Times New Roman" w:eastAsia="Times New Roman" w:hAnsi="Times New Roman" w:cs="Times New Roman"/>
          <w:sz w:val="24"/>
          <w:szCs w:val="24"/>
          <w:lang w:eastAsia="fr-FR"/>
        </w:rPr>
        <w:t>sections</w:t>
      </w:r>
      <w:r w:rsidR="00180060">
        <w:rPr>
          <w:rFonts w:ascii="Times New Roman" w:eastAsia="Times New Roman" w:hAnsi="Times New Roman" w:cs="Times New Roman"/>
          <w:sz w:val="24"/>
          <w:szCs w:val="24"/>
          <w:lang w:eastAsia="fr-FR"/>
        </w:rPr>
        <w:t xml:space="preserve"> analytiques, au nombre de </w:t>
      </w:r>
      <w:r w:rsidR="004F0B87">
        <w:rPr>
          <w:rFonts w:ascii="Times New Roman" w:eastAsia="Times New Roman" w:hAnsi="Times New Roman" w:cs="Times New Roman"/>
          <w:sz w:val="24"/>
          <w:szCs w:val="24"/>
          <w:lang w:eastAsia="fr-FR"/>
        </w:rPr>
        <w:t>quatre</w:t>
      </w:r>
      <w:r w:rsidR="00180060">
        <w:rPr>
          <w:rFonts w:ascii="Times New Roman" w:eastAsia="Times New Roman" w:hAnsi="Times New Roman" w:cs="Times New Roman"/>
          <w:sz w:val="24"/>
          <w:szCs w:val="24"/>
          <w:lang w:eastAsia="fr-FR"/>
        </w:rPr>
        <w:t> : « Activités jeunesse »,</w:t>
      </w:r>
      <w:r>
        <w:rPr>
          <w:rFonts w:ascii="Times New Roman" w:eastAsia="Times New Roman" w:hAnsi="Times New Roman" w:cs="Times New Roman"/>
          <w:sz w:val="24"/>
          <w:szCs w:val="24"/>
          <w:lang w:eastAsia="fr-FR"/>
        </w:rPr>
        <w:t xml:space="preserve"> </w:t>
      </w:r>
      <w:r w:rsidR="00180060">
        <w:rPr>
          <w:rFonts w:ascii="Times New Roman" w:eastAsia="Times New Roman" w:hAnsi="Times New Roman" w:cs="Times New Roman"/>
          <w:sz w:val="24"/>
          <w:szCs w:val="24"/>
          <w:lang w:eastAsia="fr-FR"/>
        </w:rPr>
        <w:t>« Evénements », « Formation-accompagnement », et « Vie associative ». L</w:t>
      </w:r>
      <w:r>
        <w:rPr>
          <w:rFonts w:ascii="Times New Roman" w:eastAsia="Times New Roman" w:hAnsi="Times New Roman" w:cs="Times New Roman"/>
          <w:sz w:val="24"/>
          <w:szCs w:val="24"/>
          <w:lang w:eastAsia="fr-FR"/>
        </w:rPr>
        <w:t>’affectation des charges indirectes</w:t>
      </w:r>
      <w:r w:rsidR="00180060">
        <w:rPr>
          <w:rFonts w:ascii="Times New Roman" w:eastAsia="Times New Roman" w:hAnsi="Times New Roman" w:cs="Times New Roman"/>
          <w:sz w:val="24"/>
          <w:szCs w:val="24"/>
          <w:lang w:eastAsia="fr-FR"/>
        </w:rPr>
        <w:t xml:space="preserve"> et produits</w:t>
      </w:r>
      <w:r>
        <w:rPr>
          <w:rFonts w:ascii="Times New Roman" w:eastAsia="Times New Roman" w:hAnsi="Times New Roman" w:cs="Times New Roman"/>
          <w:sz w:val="24"/>
          <w:szCs w:val="24"/>
          <w:lang w:eastAsia="fr-FR"/>
        </w:rPr>
        <w:t xml:space="preserve"> </w:t>
      </w:r>
      <w:r w:rsidR="00180060">
        <w:rPr>
          <w:rFonts w:ascii="Times New Roman" w:eastAsia="Times New Roman" w:hAnsi="Times New Roman" w:cs="Times New Roman"/>
          <w:sz w:val="24"/>
          <w:szCs w:val="24"/>
          <w:lang w:eastAsia="fr-FR"/>
        </w:rPr>
        <w:t xml:space="preserve">accessoires </w:t>
      </w:r>
      <w:r w:rsidR="00EF7605">
        <w:rPr>
          <w:rFonts w:ascii="Times New Roman" w:eastAsia="Times New Roman" w:hAnsi="Times New Roman" w:cs="Times New Roman"/>
          <w:sz w:val="24"/>
          <w:szCs w:val="24"/>
          <w:lang w:eastAsia="fr-FR"/>
        </w:rPr>
        <w:t xml:space="preserve">dans les sections analytiques </w:t>
      </w:r>
      <w:r w:rsidR="00180060">
        <w:rPr>
          <w:rFonts w:ascii="Times New Roman" w:eastAsia="Times New Roman" w:hAnsi="Times New Roman" w:cs="Times New Roman"/>
          <w:sz w:val="24"/>
          <w:szCs w:val="24"/>
          <w:lang w:eastAsia="fr-FR"/>
        </w:rPr>
        <w:t xml:space="preserve">s’est </w:t>
      </w:r>
      <w:r w:rsidR="00EF7605">
        <w:rPr>
          <w:rFonts w:ascii="Times New Roman" w:eastAsia="Times New Roman" w:hAnsi="Times New Roman" w:cs="Times New Roman"/>
          <w:sz w:val="24"/>
          <w:szCs w:val="24"/>
          <w:lang w:eastAsia="fr-FR"/>
        </w:rPr>
        <w:t xml:space="preserve">ainsi </w:t>
      </w:r>
      <w:r w:rsidR="00180060">
        <w:rPr>
          <w:rFonts w:ascii="Times New Roman" w:eastAsia="Times New Roman" w:hAnsi="Times New Roman" w:cs="Times New Roman"/>
          <w:sz w:val="24"/>
          <w:szCs w:val="24"/>
          <w:lang w:eastAsia="fr-FR"/>
        </w:rPr>
        <w:t xml:space="preserve">réalisée </w:t>
      </w:r>
      <w:r>
        <w:rPr>
          <w:rFonts w:ascii="Times New Roman" w:eastAsia="Times New Roman" w:hAnsi="Times New Roman" w:cs="Times New Roman"/>
          <w:sz w:val="24"/>
          <w:szCs w:val="24"/>
          <w:lang w:eastAsia="fr-FR"/>
        </w:rPr>
        <w:t xml:space="preserve">par la méthode des coûts complets. </w:t>
      </w:r>
      <w:r w:rsidR="00180060">
        <w:rPr>
          <w:rFonts w:ascii="Times New Roman" w:eastAsia="Times New Roman" w:hAnsi="Times New Roman" w:cs="Times New Roman"/>
          <w:sz w:val="24"/>
          <w:szCs w:val="24"/>
          <w:lang w:eastAsia="fr-FR"/>
        </w:rPr>
        <w:t>Ce travail a notamment permis d’analyser que la section « Vie Associative » était largement déficitaire (- 9 K€)</w:t>
      </w:r>
      <w:r w:rsidR="003225BC">
        <w:rPr>
          <w:rFonts w:ascii="Times New Roman" w:eastAsia="Times New Roman" w:hAnsi="Times New Roman" w:cs="Times New Roman"/>
          <w:sz w:val="24"/>
          <w:szCs w:val="24"/>
          <w:lang w:eastAsia="fr-FR"/>
        </w:rPr>
        <w:t>, interrogeant sur la politique d’adhésion, quasi inexistante dans l’association.</w:t>
      </w:r>
      <w:r w:rsidR="00361A82">
        <w:rPr>
          <w:rFonts w:ascii="Times New Roman" w:eastAsia="Times New Roman" w:hAnsi="Times New Roman" w:cs="Times New Roman"/>
          <w:sz w:val="24"/>
          <w:szCs w:val="24"/>
          <w:lang w:eastAsia="fr-FR"/>
        </w:rPr>
        <w:t xml:space="preserve"> Notre cabinet a donc proposé à l’association une mise en œuvre de la comptabilité analytique afin de suivre au mieux ces évolutions, </w:t>
      </w:r>
      <w:r w:rsidR="00FE6B22">
        <w:rPr>
          <w:rFonts w:ascii="Times New Roman" w:eastAsia="Times New Roman" w:hAnsi="Times New Roman" w:cs="Times New Roman"/>
          <w:sz w:val="24"/>
          <w:szCs w:val="24"/>
          <w:lang w:eastAsia="fr-FR"/>
        </w:rPr>
        <w:t xml:space="preserve">proposition </w:t>
      </w:r>
      <w:r w:rsidR="00361A82">
        <w:rPr>
          <w:rFonts w:ascii="Times New Roman" w:eastAsia="Times New Roman" w:hAnsi="Times New Roman" w:cs="Times New Roman"/>
          <w:sz w:val="24"/>
          <w:szCs w:val="24"/>
          <w:lang w:eastAsia="fr-FR"/>
        </w:rPr>
        <w:t xml:space="preserve">que l’association </w:t>
      </w:r>
      <w:r w:rsidR="006F23D0">
        <w:rPr>
          <w:rFonts w:ascii="Times New Roman" w:eastAsia="Times New Roman" w:hAnsi="Times New Roman" w:cs="Times New Roman"/>
          <w:sz w:val="24"/>
          <w:szCs w:val="24"/>
          <w:lang w:eastAsia="fr-FR"/>
        </w:rPr>
        <w:t>acceptera par la suite.</w:t>
      </w:r>
    </w:p>
    <w:p w:rsidR="00D57A06" w:rsidRPr="00D57A06" w:rsidRDefault="00A95AC7" w:rsidP="00914790">
      <w:pPr>
        <w:spacing w:after="360"/>
        <w:ind w:right="-284"/>
        <w:jc w:val="both"/>
        <w:rPr>
          <w:rFonts w:ascii="Times New Roman" w:eastAsia="Times New Roman" w:hAnsi="Times New Roman" w:cs="Times New Roman"/>
          <w:sz w:val="24"/>
          <w:szCs w:val="24"/>
          <w:lang w:eastAsia="fr-FR"/>
        </w:rPr>
      </w:pPr>
      <w:r w:rsidRPr="002350FD">
        <w:rPr>
          <w:rFonts w:ascii="Times New Roman" w:eastAsia="Times New Roman" w:hAnsi="Times New Roman" w:cs="Times New Roman"/>
          <w:sz w:val="24"/>
          <w:szCs w:val="24"/>
          <w:lang w:eastAsia="fr-FR"/>
        </w:rPr>
        <w:t>En cas de</w:t>
      </w:r>
      <w:r w:rsidRPr="00294C32">
        <w:rPr>
          <w:rFonts w:ascii="Times New Roman" w:eastAsia="Times New Roman" w:hAnsi="Times New Roman" w:cs="Times New Roman"/>
          <w:b/>
          <w:sz w:val="24"/>
          <w:szCs w:val="24"/>
          <w:lang w:eastAsia="fr-FR"/>
        </w:rPr>
        <w:t xml:space="preserve"> pluralité d’activité</w:t>
      </w:r>
      <w:r w:rsidR="00294C32" w:rsidRPr="00294C32">
        <w:rPr>
          <w:rFonts w:ascii="Times New Roman" w:eastAsia="Times New Roman" w:hAnsi="Times New Roman" w:cs="Times New Roman"/>
          <w:b/>
          <w:sz w:val="24"/>
          <w:szCs w:val="24"/>
          <w:lang w:eastAsia="fr-FR"/>
        </w:rPr>
        <w:t>s</w:t>
      </w:r>
      <w:r w:rsidRPr="00294C32">
        <w:rPr>
          <w:rFonts w:ascii="Times New Roman" w:eastAsia="Times New Roman" w:hAnsi="Times New Roman" w:cs="Times New Roman"/>
          <w:b/>
          <w:sz w:val="24"/>
          <w:szCs w:val="24"/>
          <w:lang w:eastAsia="fr-FR"/>
        </w:rPr>
        <w:t xml:space="preserve">, le découpage analytique </w:t>
      </w:r>
      <w:r w:rsidRPr="002350FD">
        <w:rPr>
          <w:rFonts w:ascii="Times New Roman" w:eastAsia="Times New Roman" w:hAnsi="Times New Roman" w:cs="Times New Roman"/>
          <w:sz w:val="24"/>
          <w:szCs w:val="24"/>
          <w:lang w:eastAsia="fr-FR"/>
        </w:rPr>
        <w:t>s’avère nécessaire</w:t>
      </w:r>
      <w:r w:rsidRPr="00294C32">
        <w:rPr>
          <w:rFonts w:ascii="Times New Roman" w:eastAsia="Times New Roman" w:hAnsi="Times New Roman" w:cs="Times New Roman"/>
          <w:b/>
          <w:sz w:val="24"/>
          <w:szCs w:val="24"/>
          <w:lang w:eastAsia="fr-FR"/>
        </w:rPr>
        <w:t xml:space="preserve"> </w:t>
      </w:r>
      <w:r w:rsidRPr="002350FD">
        <w:rPr>
          <w:rFonts w:ascii="Times New Roman" w:eastAsia="Times New Roman" w:hAnsi="Times New Roman" w:cs="Times New Roman"/>
          <w:sz w:val="24"/>
          <w:szCs w:val="24"/>
          <w:lang w:eastAsia="fr-FR"/>
        </w:rPr>
        <w:t>tant</w:t>
      </w:r>
      <w:r w:rsidRPr="00294C32">
        <w:rPr>
          <w:rFonts w:ascii="Times New Roman" w:eastAsia="Times New Roman" w:hAnsi="Times New Roman" w:cs="Times New Roman"/>
          <w:b/>
          <w:sz w:val="24"/>
          <w:szCs w:val="24"/>
          <w:lang w:eastAsia="fr-FR"/>
        </w:rPr>
        <w:t xml:space="preserve"> </w:t>
      </w:r>
      <w:r w:rsidRPr="002350FD">
        <w:rPr>
          <w:rFonts w:ascii="Times New Roman" w:eastAsia="Times New Roman" w:hAnsi="Times New Roman" w:cs="Times New Roman"/>
          <w:sz w:val="24"/>
          <w:szCs w:val="24"/>
          <w:lang w:eastAsia="fr-FR"/>
        </w:rPr>
        <w:t>pour</w:t>
      </w:r>
      <w:r w:rsidRPr="00294C32">
        <w:rPr>
          <w:rFonts w:ascii="Times New Roman" w:eastAsia="Times New Roman" w:hAnsi="Times New Roman" w:cs="Times New Roman"/>
          <w:b/>
          <w:sz w:val="24"/>
          <w:szCs w:val="24"/>
          <w:lang w:eastAsia="fr-FR"/>
        </w:rPr>
        <w:t xml:space="preserve"> clarifier le modèle socio-économique </w:t>
      </w:r>
      <w:r w:rsidRPr="00914790">
        <w:rPr>
          <w:rFonts w:ascii="Times New Roman" w:eastAsia="Times New Roman" w:hAnsi="Times New Roman" w:cs="Times New Roman"/>
          <w:sz w:val="24"/>
          <w:szCs w:val="24"/>
          <w:lang w:eastAsia="fr-FR"/>
        </w:rPr>
        <w:t>auprès des financeurs</w:t>
      </w:r>
      <w:r w:rsidRPr="00294C32">
        <w:rPr>
          <w:rFonts w:ascii="Times New Roman" w:eastAsia="Times New Roman" w:hAnsi="Times New Roman" w:cs="Times New Roman"/>
          <w:b/>
          <w:sz w:val="24"/>
          <w:szCs w:val="24"/>
          <w:lang w:eastAsia="fr-FR"/>
        </w:rPr>
        <w:t xml:space="preserve"> </w:t>
      </w:r>
      <w:r w:rsidRPr="002350FD">
        <w:rPr>
          <w:rFonts w:ascii="Times New Roman" w:eastAsia="Times New Roman" w:hAnsi="Times New Roman" w:cs="Times New Roman"/>
          <w:sz w:val="24"/>
          <w:szCs w:val="24"/>
          <w:lang w:eastAsia="fr-FR"/>
        </w:rPr>
        <w:t>que pour permettre</w:t>
      </w:r>
      <w:r w:rsidRPr="00294C32">
        <w:rPr>
          <w:rFonts w:ascii="Times New Roman" w:eastAsia="Times New Roman" w:hAnsi="Times New Roman" w:cs="Times New Roman"/>
          <w:b/>
          <w:sz w:val="24"/>
          <w:szCs w:val="24"/>
          <w:lang w:eastAsia="fr-FR"/>
        </w:rPr>
        <w:t xml:space="preserve"> </w:t>
      </w:r>
      <w:r w:rsidRPr="002350FD">
        <w:rPr>
          <w:rFonts w:ascii="Times New Roman" w:eastAsia="Times New Roman" w:hAnsi="Times New Roman" w:cs="Times New Roman"/>
          <w:sz w:val="24"/>
          <w:szCs w:val="24"/>
          <w:lang w:eastAsia="fr-FR"/>
        </w:rPr>
        <w:t>une</w:t>
      </w:r>
      <w:r w:rsidRPr="00294C32">
        <w:rPr>
          <w:rFonts w:ascii="Times New Roman" w:eastAsia="Times New Roman" w:hAnsi="Times New Roman" w:cs="Times New Roman"/>
          <w:b/>
          <w:sz w:val="24"/>
          <w:szCs w:val="24"/>
          <w:lang w:eastAsia="fr-FR"/>
        </w:rPr>
        <w:t xml:space="preserve"> meilleure maitrise de la gestion </w:t>
      </w:r>
      <w:r w:rsidRPr="002350FD">
        <w:rPr>
          <w:rFonts w:ascii="Times New Roman" w:eastAsia="Times New Roman" w:hAnsi="Times New Roman" w:cs="Times New Roman"/>
          <w:sz w:val="24"/>
          <w:szCs w:val="24"/>
          <w:lang w:eastAsia="fr-FR"/>
        </w:rPr>
        <w:t>de l’entité</w:t>
      </w:r>
      <w:r>
        <w:rPr>
          <w:rFonts w:ascii="Times New Roman" w:eastAsia="Times New Roman" w:hAnsi="Times New Roman" w:cs="Times New Roman"/>
          <w:sz w:val="24"/>
          <w:szCs w:val="24"/>
          <w:lang w:eastAsia="fr-FR"/>
        </w:rPr>
        <w:t>. De surcroit, dans notre cas, il a permis d</w:t>
      </w:r>
      <w:r w:rsidR="00294C32">
        <w:rPr>
          <w:rFonts w:ascii="Times New Roman" w:eastAsia="Times New Roman" w:hAnsi="Times New Roman" w:cs="Times New Roman"/>
          <w:sz w:val="24"/>
          <w:szCs w:val="24"/>
          <w:lang w:eastAsia="fr-FR"/>
        </w:rPr>
        <w:t>e mettre en exergue</w:t>
      </w:r>
      <w:r w:rsidR="00C46FC9">
        <w:rPr>
          <w:rFonts w:ascii="Times New Roman" w:eastAsia="Times New Roman" w:hAnsi="Times New Roman" w:cs="Times New Roman"/>
          <w:sz w:val="24"/>
          <w:szCs w:val="24"/>
          <w:lang w:eastAsia="fr-FR"/>
        </w:rPr>
        <w:t xml:space="preserve"> une activité, à savoir la formation, </w:t>
      </w:r>
      <w:r>
        <w:rPr>
          <w:rFonts w:ascii="Times New Roman" w:eastAsia="Times New Roman" w:hAnsi="Times New Roman" w:cs="Times New Roman"/>
          <w:sz w:val="24"/>
          <w:szCs w:val="24"/>
          <w:lang w:eastAsia="fr-FR"/>
        </w:rPr>
        <w:t>amenée à s’autonomiser dans le futur dans une structure ad hoc</w:t>
      </w:r>
      <w:r w:rsidR="004954E0">
        <w:rPr>
          <w:rFonts w:ascii="Times New Roman" w:eastAsia="Times New Roman" w:hAnsi="Times New Roman" w:cs="Times New Roman"/>
          <w:sz w:val="24"/>
          <w:szCs w:val="24"/>
          <w:lang w:eastAsia="fr-FR"/>
        </w:rPr>
        <w:t xml:space="preserve"> de par son caractère </w:t>
      </w:r>
      <w:r w:rsidR="00412D1E">
        <w:rPr>
          <w:rFonts w:ascii="Times New Roman" w:eastAsia="Times New Roman" w:hAnsi="Times New Roman" w:cs="Times New Roman"/>
          <w:sz w:val="24"/>
          <w:szCs w:val="24"/>
          <w:lang w:eastAsia="fr-FR"/>
        </w:rPr>
        <w:t>lucratif</w:t>
      </w:r>
      <w:r w:rsidR="004954E0">
        <w:rPr>
          <w:rFonts w:ascii="Times New Roman" w:eastAsia="Times New Roman" w:hAnsi="Times New Roman" w:cs="Times New Roman"/>
          <w:sz w:val="24"/>
          <w:szCs w:val="24"/>
          <w:lang w:eastAsia="fr-FR"/>
        </w:rPr>
        <w:t xml:space="preserve"> </w:t>
      </w:r>
      <w:r w:rsidR="004954E0">
        <w:rPr>
          <w:rFonts w:ascii="Times New Roman" w:eastAsia="Times New Roman" w:hAnsi="Times New Roman" w:cs="Times New Roman"/>
          <w:sz w:val="24"/>
          <w:szCs w:val="24"/>
          <w:lang w:eastAsia="fr-FR"/>
        </w:rPr>
        <w:lastRenderedPageBreak/>
        <w:t xml:space="preserve">faisant peser un </w:t>
      </w:r>
      <w:r w:rsidR="004954E0" w:rsidRPr="004903C4">
        <w:rPr>
          <w:rFonts w:ascii="Times New Roman" w:eastAsia="Times New Roman" w:hAnsi="Times New Roman" w:cs="Times New Roman"/>
          <w:b/>
          <w:sz w:val="24"/>
          <w:szCs w:val="24"/>
          <w:lang w:eastAsia="fr-FR"/>
        </w:rPr>
        <w:t>risque fiscal</w:t>
      </w:r>
      <w:r>
        <w:rPr>
          <w:rFonts w:ascii="Times New Roman" w:eastAsia="Times New Roman" w:hAnsi="Times New Roman" w:cs="Times New Roman"/>
          <w:sz w:val="24"/>
          <w:szCs w:val="24"/>
          <w:lang w:eastAsia="fr-FR"/>
        </w:rPr>
        <w:t>.</w:t>
      </w:r>
      <w:r w:rsidR="00C46FC9">
        <w:rPr>
          <w:rFonts w:ascii="Times New Roman" w:eastAsia="Times New Roman" w:hAnsi="Times New Roman" w:cs="Times New Roman"/>
          <w:sz w:val="24"/>
          <w:szCs w:val="24"/>
          <w:lang w:eastAsia="fr-FR"/>
        </w:rPr>
        <w:t xml:space="preserve"> En sectorisant cette activité par la mise en place d’une comptabilité analytique, l’association disposera d’un outil de sécurisation fiscal</w:t>
      </w:r>
      <w:r w:rsidR="00412D1E">
        <w:rPr>
          <w:rFonts w:ascii="Times New Roman" w:eastAsia="Times New Roman" w:hAnsi="Times New Roman" w:cs="Times New Roman"/>
          <w:sz w:val="24"/>
          <w:szCs w:val="24"/>
          <w:lang w:eastAsia="fr-FR"/>
        </w:rPr>
        <w:t>e</w:t>
      </w:r>
      <w:r w:rsidR="00C46FC9">
        <w:rPr>
          <w:rFonts w:ascii="Times New Roman" w:eastAsia="Times New Roman" w:hAnsi="Times New Roman" w:cs="Times New Roman"/>
          <w:sz w:val="24"/>
          <w:szCs w:val="24"/>
          <w:lang w:eastAsia="fr-FR"/>
        </w:rPr>
        <w:t xml:space="preserve"> et pourra </w:t>
      </w:r>
      <w:r w:rsidR="00914790">
        <w:rPr>
          <w:rFonts w:ascii="Times New Roman" w:eastAsia="Times New Roman" w:hAnsi="Times New Roman" w:cs="Times New Roman"/>
          <w:sz w:val="24"/>
          <w:szCs w:val="24"/>
          <w:lang w:eastAsia="fr-FR"/>
        </w:rPr>
        <w:t>baser</w:t>
      </w:r>
      <w:r w:rsidR="00C46FC9">
        <w:rPr>
          <w:rFonts w:ascii="Times New Roman" w:eastAsia="Times New Roman" w:hAnsi="Times New Roman" w:cs="Times New Roman"/>
          <w:sz w:val="24"/>
          <w:szCs w:val="24"/>
          <w:lang w:eastAsia="fr-FR"/>
        </w:rPr>
        <w:t xml:space="preserve"> </w:t>
      </w:r>
      <w:r w:rsidR="008C677B">
        <w:rPr>
          <w:rFonts w:ascii="Times New Roman" w:eastAsia="Times New Roman" w:hAnsi="Times New Roman" w:cs="Times New Roman"/>
          <w:sz w:val="24"/>
          <w:szCs w:val="24"/>
          <w:lang w:eastAsia="fr-FR"/>
        </w:rPr>
        <w:t>sa</w:t>
      </w:r>
      <w:r w:rsidR="00C46FC9">
        <w:rPr>
          <w:rFonts w:ascii="Times New Roman" w:eastAsia="Times New Roman" w:hAnsi="Times New Roman" w:cs="Times New Roman"/>
          <w:sz w:val="24"/>
          <w:szCs w:val="24"/>
          <w:lang w:eastAsia="fr-FR"/>
        </w:rPr>
        <w:t xml:space="preserve"> politique de développement de</w:t>
      </w:r>
      <w:r w:rsidR="008C677B">
        <w:rPr>
          <w:rFonts w:ascii="Times New Roman" w:eastAsia="Times New Roman" w:hAnsi="Times New Roman" w:cs="Times New Roman"/>
          <w:sz w:val="24"/>
          <w:szCs w:val="24"/>
          <w:lang w:eastAsia="fr-FR"/>
        </w:rPr>
        <w:t xml:space="preserve">s </w:t>
      </w:r>
      <w:r w:rsidR="00C46FC9">
        <w:rPr>
          <w:rFonts w:ascii="Times New Roman" w:eastAsia="Times New Roman" w:hAnsi="Times New Roman" w:cs="Times New Roman"/>
          <w:sz w:val="24"/>
          <w:szCs w:val="24"/>
          <w:lang w:eastAsia="fr-FR"/>
        </w:rPr>
        <w:t>actions de fo</w:t>
      </w:r>
      <w:r w:rsidR="00AC679F">
        <w:rPr>
          <w:rFonts w:ascii="Times New Roman" w:eastAsia="Times New Roman" w:hAnsi="Times New Roman" w:cs="Times New Roman"/>
          <w:sz w:val="24"/>
          <w:szCs w:val="24"/>
          <w:lang w:eastAsia="fr-FR"/>
        </w:rPr>
        <w:t>rmation</w:t>
      </w:r>
      <w:r w:rsidR="00C46FC9">
        <w:rPr>
          <w:rFonts w:ascii="Times New Roman" w:eastAsia="Times New Roman" w:hAnsi="Times New Roman" w:cs="Times New Roman"/>
          <w:sz w:val="24"/>
          <w:szCs w:val="24"/>
          <w:lang w:eastAsia="fr-FR"/>
        </w:rPr>
        <w:t xml:space="preserve"> sur une analyse </w:t>
      </w:r>
      <w:r w:rsidR="00EB33C1">
        <w:rPr>
          <w:rFonts w:ascii="Times New Roman" w:eastAsia="Times New Roman" w:hAnsi="Times New Roman" w:cs="Times New Roman"/>
          <w:sz w:val="24"/>
          <w:szCs w:val="24"/>
          <w:lang w:eastAsia="fr-FR"/>
        </w:rPr>
        <w:t xml:space="preserve">précise </w:t>
      </w:r>
      <w:r w:rsidR="00C46FC9">
        <w:rPr>
          <w:rFonts w:ascii="Times New Roman" w:eastAsia="Times New Roman" w:hAnsi="Times New Roman" w:cs="Times New Roman"/>
          <w:sz w:val="24"/>
          <w:szCs w:val="24"/>
          <w:lang w:eastAsia="fr-FR"/>
        </w:rPr>
        <w:t xml:space="preserve">de </w:t>
      </w:r>
      <w:r w:rsidR="00EB33C1">
        <w:rPr>
          <w:rFonts w:ascii="Times New Roman" w:eastAsia="Times New Roman" w:hAnsi="Times New Roman" w:cs="Times New Roman"/>
          <w:sz w:val="24"/>
          <w:szCs w:val="24"/>
          <w:lang w:eastAsia="fr-FR"/>
        </w:rPr>
        <w:t xml:space="preserve">sa </w:t>
      </w:r>
      <w:r w:rsidR="00C46FC9">
        <w:rPr>
          <w:rFonts w:ascii="Times New Roman" w:eastAsia="Times New Roman" w:hAnsi="Times New Roman" w:cs="Times New Roman"/>
          <w:sz w:val="24"/>
          <w:szCs w:val="24"/>
          <w:lang w:eastAsia="fr-FR"/>
        </w:rPr>
        <w:t>gestion.</w:t>
      </w:r>
    </w:p>
    <w:p w:rsidR="00D57A06" w:rsidRPr="00F96437" w:rsidRDefault="00D57A06" w:rsidP="00F96437">
      <w:pPr>
        <w:pStyle w:val="Titre5"/>
      </w:pPr>
      <w:bookmarkStart w:id="56" w:name="_Toc411629896"/>
      <w:r w:rsidRPr="00F96437">
        <w:t>§3 Evaluer au plus juste le besoin en fonds de roulement</w:t>
      </w:r>
      <w:bookmarkEnd w:id="56"/>
    </w:p>
    <w:p w:rsidR="00CF072A" w:rsidRDefault="008C677B" w:rsidP="005065AB">
      <w:pPr>
        <w:spacing w:after="360"/>
        <w:ind w:right="-284"/>
        <w:jc w:val="both"/>
        <w:rPr>
          <w:rFonts w:ascii="Times New Roman" w:eastAsia="Times New Roman" w:hAnsi="Times New Roman" w:cs="Times New Roman"/>
          <w:sz w:val="24"/>
          <w:szCs w:val="24"/>
          <w:lang w:eastAsia="fr-FR"/>
        </w:rPr>
      </w:pPr>
      <w:r>
        <w:rPr>
          <w:rFonts w:ascii="Times New Roman" w:hAnsi="Times New Roman" w:cs="Times New Roman"/>
          <w:sz w:val="24"/>
          <w:szCs w:val="24"/>
        </w:rPr>
        <w:t>Alors que le besoin en fonds de r</w:t>
      </w:r>
      <w:r w:rsidR="00643E4C">
        <w:rPr>
          <w:rFonts w:ascii="Times New Roman" w:hAnsi="Times New Roman" w:cs="Times New Roman"/>
          <w:sz w:val="24"/>
          <w:szCs w:val="24"/>
        </w:rPr>
        <w:t>oulement (BFR) est le motif de 70 % des demandes de financement des associations,</w:t>
      </w:r>
      <w:r w:rsidR="00643E4C" w:rsidRPr="00643E4C">
        <w:rPr>
          <w:rFonts w:ascii="Times New Roman" w:hAnsi="Times New Roman" w:cs="Times New Roman"/>
          <w:sz w:val="24"/>
          <w:szCs w:val="24"/>
        </w:rPr>
        <w:t xml:space="preserve"> </w:t>
      </w:r>
      <w:r w:rsidR="00643E4C">
        <w:rPr>
          <w:rFonts w:ascii="Times New Roman" w:hAnsi="Times New Roman" w:cs="Times New Roman"/>
          <w:sz w:val="24"/>
          <w:szCs w:val="24"/>
        </w:rPr>
        <w:t>comme précisé dans l</w:t>
      </w:r>
      <w:r w:rsidR="00537CC6">
        <w:rPr>
          <w:rFonts w:ascii="Times New Roman" w:hAnsi="Times New Roman" w:cs="Times New Roman"/>
          <w:sz w:val="24"/>
          <w:szCs w:val="24"/>
        </w:rPr>
        <w:t>a 1</w:t>
      </w:r>
      <w:r w:rsidR="00537CC6" w:rsidRPr="00537CC6">
        <w:rPr>
          <w:rFonts w:ascii="Times New Roman" w:hAnsi="Times New Roman" w:cs="Times New Roman"/>
          <w:sz w:val="24"/>
          <w:szCs w:val="24"/>
          <w:vertAlign w:val="superscript"/>
        </w:rPr>
        <w:t>e</w:t>
      </w:r>
      <w:r w:rsidR="00537CC6">
        <w:rPr>
          <w:rFonts w:ascii="Times New Roman" w:hAnsi="Times New Roman" w:cs="Times New Roman"/>
          <w:sz w:val="24"/>
          <w:szCs w:val="24"/>
        </w:rPr>
        <w:t xml:space="preserve"> Partie (1</w:t>
      </w:r>
      <w:r w:rsidR="00537CC6" w:rsidRPr="00537CC6">
        <w:rPr>
          <w:rFonts w:ascii="Times New Roman" w:hAnsi="Times New Roman" w:cs="Times New Roman"/>
          <w:sz w:val="24"/>
          <w:szCs w:val="24"/>
          <w:vertAlign w:val="superscript"/>
        </w:rPr>
        <w:t>e</w:t>
      </w:r>
      <w:r w:rsidR="00537CC6">
        <w:rPr>
          <w:rFonts w:ascii="Times New Roman" w:hAnsi="Times New Roman" w:cs="Times New Roman"/>
          <w:sz w:val="24"/>
          <w:szCs w:val="24"/>
          <w:vertAlign w:val="superscript"/>
        </w:rPr>
        <w:t xml:space="preserve"> </w:t>
      </w:r>
      <w:r w:rsidR="00537CC6">
        <w:rPr>
          <w:rFonts w:ascii="Times New Roman" w:hAnsi="Times New Roman" w:cs="Times New Roman"/>
          <w:sz w:val="24"/>
          <w:szCs w:val="24"/>
        </w:rPr>
        <w:t>Chapitre, 3</w:t>
      </w:r>
      <w:r w:rsidR="00537CC6" w:rsidRPr="00537CC6">
        <w:rPr>
          <w:rFonts w:ascii="Times New Roman" w:hAnsi="Times New Roman" w:cs="Times New Roman"/>
          <w:sz w:val="24"/>
          <w:szCs w:val="24"/>
          <w:vertAlign w:val="superscript"/>
        </w:rPr>
        <w:t>e</w:t>
      </w:r>
      <w:r w:rsidR="00537CC6">
        <w:rPr>
          <w:rFonts w:ascii="Times New Roman" w:hAnsi="Times New Roman" w:cs="Times New Roman"/>
          <w:sz w:val="24"/>
          <w:szCs w:val="24"/>
        </w:rPr>
        <w:t xml:space="preserve"> Section, 2</w:t>
      </w:r>
      <w:r w:rsidR="00537CC6" w:rsidRPr="00537CC6">
        <w:rPr>
          <w:rFonts w:ascii="Times New Roman" w:hAnsi="Times New Roman" w:cs="Times New Roman"/>
          <w:sz w:val="24"/>
          <w:szCs w:val="24"/>
          <w:vertAlign w:val="superscript"/>
        </w:rPr>
        <w:t>e</w:t>
      </w:r>
      <w:r w:rsidR="00537CC6">
        <w:rPr>
          <w:rFonts w:ascii="Times New Roman" w:hAnsi="Times New Roman" w:cs="Times New Roman"/>
          <w:sz w:val="24"/>
          <w:szCs w:val="24"/>
        </w:rPr>
        <w:t xml:space="preserve"> Paragraphe), </w:t>
      </w:r>
      <w:r w:rsidR="00643E4C">
        <w:rPr>
          <w:rFonts w:ascii="Times New Roman" w:hAnsi="Times New Roman" w:cs="Times New Roman"/>
          <w:sz w:val="24"/>
          <w:szCs w:val="24"/>
        </w:rPr>
        <w:t>la gestion du BFR est l’un des enjeux les plus importants des dirigeants associat</w:t>
      </w:r>
      <w:r w:rsidR="00537CC6">
        <w:rPr>
          <w:rFonts w:ascii="Times New Roman" w:hAnsi="Times New Roman" w:cs="Times New Roman"/>
          <w:sz w:val="24"/>
          <w:szCs w:val="24"/>
        </w:rPr>
        <w:t>ifs. Son suivi permanent constitue un impératif gestionnaire</w:t>
      </w:r>
      <w:r w:rsidR="00643E4C">
        <w:rPr>
          <w:rFonts w:ascii="Times New Roman" w:hAnsi="Times New Roman" w:cs="Times New Roman"/>
          <w:sz w:val="24"/>
          <w:szCs w:val="24"/>
        </w:rPr>
        <w:t xml:space="preserve">, qui plus est </w:t>
      </w:r>
      <w:r w:rsidR="001B254A">
        <w:rPr>
          <w:rFonts w:ascii="Times New Roman" w:hAnsi="Times New Roman" w:cs="Times New Roman"/>
          <w:sz w:val="24"/>
          <w:szCs w:val="24"/>
        </w:rPr>
        <w:t>pour les associations en phase de développement dont le BFR prend une importance accrue.</w:t>
      </w:r>
    </w:p>
    <w:p w:rsidR="00A36F49" w:rsidRDefault="00254CAF" w:rsidP="00564BE2">
      <w:pPr>
        <w:spacing w:after="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w:t>
      </w:r>
      <w:r w:rsidR="00820FE4">
        <w:rPr>
          <w:rFonts w:ascii="Times New Roman" w:eastAsia="Times New Roman" w:hAnsi="Times New Roman" w:cs="Times New Roman"/>
          <w:sz w:val="24"/>
          <w:szCs w:val="24"/>
          <w:lang w:eastAsia="fr-FR"/>
        </w:rPr>
        <w:t xml:space="preserve">ême si son devoir de conseil n’équivaut pas à un devoir d’alerte de commissaire aux comptes, </w:t>
      </w:r>
      <w:r>
        <w:rPr>
          <w:rFonts w:ascii="Times New Roman" w:eastAsia="Times New Roman" w:hAnsi="Times New Roman" w:cs="Times New Roman"/>
          <w:sz w:val="24"/>
          <w:szCs w:val="24"/>
          <w:lang w:eastAsia="fr-FR"/>
        </w:rPr>
        <w:t xml:space="preserve">l’expert-comptable </w:t>
      </w:r>
      <w:r w:rsidR="00820FE4">
        <w:rPr>
          <w:rFonts w:ascii="Times New Roman" w:eastAsia="Times New Roman" w:hAnsi="Times New Roman" w:cs="Times New Roman"/>
          <w:sz w:val="24"/>
          <w:szCs w:val="24"/>
          <w:lang w:eastAsia="fr-FR"/>
        </w:rPr>
        <w:t xml:space="preserve">se doit </w:t>
      </w:r>
      <w:r w:rsidR="00412D1E">
        <w:rPr>
          <w:rFonts w:ascii="Times New Roman" w:eastAsia="Times New Roman" w:hAnsi="Times New Roman" w:cs="Times New Roman"/>
          <w:sz w:val="24"/>
          <w:szCs w:val="24"/>
          <w:lang w:eastAsia="fr-FR"/>
        </w:rPr>
        <w:t>d’être vigilant</w:t>
      </w:r>
      <w:r w:rsidR="00820FE4">
        <w:rPr>
          <w:rFonts w:ascii="Times New Roman" w:eastAsia="Times New Roman" w:hAnsi="Times New Roman" w:cs="Times New Roman"/>
          <w:sz w:val="24"/>
          <w:szCs w:val="24"/>
          <w:lang w:eastAsia="fr-FR"/>
        </w:rPr>
        <w:t xml:space="preserve"> sur ce point clé. Par son diagnostic financier, </w:t>
      </w:r>
      <w:r>
        <w:rPr>
          <w:rFonts w:ascii="Times New Roman" w:eastAsia="Times New Roman" w:hAnsi="Times New Roman" w:cs="Times New Roman"/>
          <w:sz w:val="24"/>
          <w:szCs w:val="24"/>
          <w:lang w:eastAsia="fr-FR"/>
        </w:rPr>
        <w:t>il</w:t>
      </w:r>
      <w:r w:rsidR="00820FE4">
        <w:rPr>
          <w:rFonts w:ascii="Times New Roman" w:eastAsia="Times New Roman" w:hAnsi="Times New Roman" w:cs="Times New Roman"/>
          <w:sz w:val="24"/>
          <w:szCs w:val="24"/>
          <w:lang w:eastAsia="fr-FR"/>
        </w:rPr>
        <w:t xml:space="preserve"> peut déjà estimer </w:t>
      </w:r>
      <w:r w:rsidR="006F2F00">
        <w:rPr>
          <w:rFonts w:ascii="Times New Roman" w:eastAsia="Times New Roman" w:hAnsi="Times New Roman" w:cs="Times New Roman"/>
          <w:sz w:val="24"/>
          <w:szCs w:val="24"/>
          <w:lang w:eastAsia="fr-FR"/>
        </w:rPr>
        <w:t>le</w:t>
      </w:r>
      <w:r w:rsidR="00820FE4">
        <w:rPr>
          <w:rFonts w:ascii="Times New Roman" w:eastAsia="Times New Roman" w:hAnsi="Times New Roman" w:cs="Times New Roman"/>
          <w:sz w:val="24"/>
          <w:szCs w:val="24"/>
          <w:lang w:eastAsia="fr-FR"/>
        </w:rPr>
        <w:t xml:space="preserve"> besoin en fonds de roulement par </w:t>
      </w:r>
      <w:r w:rsidR="00B07B89">
        <w:rPr>
          <w:rFonts w:ascii="Times New Roman" w:eastAsia="Times New Roman" w:hAnsi="Times New Roman" w:cs="Times New Roman"/>
          <w:sz w:val="24"/>
          <w:szCs w:val="24"/>
          <w:lang w:eastAsia="fr-FR"/>
        </w:rPr>
        <w:t xml:space="preserve">une analyse mensuelle de la trésorerie, comme illustré dans la </w:t>
      </w:r>
      <w:r w:rsidR="006F2F00">
        <w:rPr>
          <w:rFonts w:ascii="Times New Roman" w:eastAsia="Times New Roman" w:hAnsi="Times New Roman" w:cs="Times New Roman"/>
          <w:sz w:val="24"/>
          <w:szCs w:val="24"/>
          <w:lang w:eastAsia="fr-FR"/>
        </w:rPr>
        <w:t>1</w:t>
      </w:r>
      <w:r w:rsidR="006F2F00" w:rsidRPr="000520B3">
        <w:rPr>
          <w:rFonts w:ascii="Times New Roman" w:eastAsia="Times New Roman" w:hAnsi="Times New Roman" w:cs="Times New Roman"/>
          <w:sz w:val="24"/>
          <w:szCs w:val="24"/>
          <w:vertAlign w:val="superscript"/>
          <w:lang w:eastAsia="fr-FR"/>
        </w:rPr>
        <w:t>e</w:t>
      </w:r>
      <w:r w:rsidR="006F2F00">
        <w:rPr>
          <w:rFonts w:ascii="Times New Roman" w:eastAsia="Times New Roman" w:hAnsi="Times New Roman" w:cs="Times New Roman"/>
          <w:sz w:val="24"/>
          <w:szCs w:val="24"/>
          <w:lang w:eastAsia="fr-FR"/>
        </w:rPr>
        <w:t xml:space="preserve"> Partie (2</w:t>
      </w:r>
      <w:r w:rsidR="006F2F00" w:rsidRPr="000520B3">
        <w:rPr>
          <w:rFonts w:ascii="Times New Roman" w:eastAsia="Times New Roman" w:hAnsi="Times New Roman" w:cs="Times New Roman"/>
          <w:sz w:val="24"/>
          <w:szCs w:val="24"/>
          <w:vertAlign w:val="superscript"/>
          <w:lang w:eastAsia="fr-FR"/>
        </w:rPr>
        <w:t>e</w:t>
      </w:r>
      <w:r w:rsidR="006F2F00">
        <w:rPr>
          <w:rFonts w:ascii="Times New Roman" w:eastAsia="Times New Roman" w:hAnsi="Times New Roman" w:cs="Times New Roman"/>
          <w:sz w:val="24"/>
          <w:szCs w:val="24"/>
          <w:lang w:eastAsia="fr-FR"/>
        </w:rPr>
        <w:t xml:space="preserve"> Chapitre, 2</w:t>
      </w:r>
      <w:r w:rsidR="006F2F00" w:rsidRPr="000520B3">
        <w:rPr>
          <w:rFonts w:ascii="Times New Roman" w:eastAsia="Times New Roman" w:hAnsi="Times New Roman" w:cs="Times New Roman"/>
          <w:sz w:val="24"/>
          <w:szCs w:val="24"/>
          <w:vertAlign w:val="superscript"/>
          <w:lang w:eastAsia="fr-FR"/>
        </w:rPr>
        <w:t>e</w:t>
      </w:r>
      <w:r w:rsidR="006F2F00">
        <w:rPr>
          <w:rFonts w:ascii="Times New Roman" w:eastAsia="Times New Roman" w:hAnsi="Times New Roman" w:cs="Times New Roman"/>
          <w:sz w:val="24"/>
          <w:szCs w:val="24"/>
          <w:lang w:eastAsia="fr-FR"/>
        </w:rPr>
        <w:t xml:space="preserve"> Section, 2</w:t>
      </w:r>
      <w:r w:rsidR="006F2F00" w:rsidRPr="006F2F00">
        <w:rPr>
          <w:rFonts w:ascii="Times New Roman" w:eastAsia="Times New Roman" w:hAnsi="Times New Roman" w:cs="Times New Roman"/>
          <w:sz w:val="24"/>
          <w:szCs w:val="24"/>
          <w:vertAlign w:val="superscript"/>
          <w:lang w:eastAsia="fr-FR"/>
        </w:rPr>
        <w:t>e</w:t>
      </w:r>
      <w:r w:rsidR="006F2F00">
        <w:rPr>
          <w:rFonts w:ascii="Times New Roman" w:eastAsia="Times New Roman" w:hAnsi="Times New Roman" w:cs="Times New Roman"/>
          <w:sz w:val="24"/>
          <w:szCs w:val="24"/>
          <w:lang w:eastAsia="fr-FR"/>
        </w:rPr>
        <w:t xml:space="preserve"> Paragraphe)</w:t>
      </w:r>
      <w:r>
        <w:rPr>
          <w:rFonts w:ascii="Times New Roman" w:eastAsia="Times New Roman" w:hAnsi="Times New Roman" w:cs="Times New Roman"/>
          <w:sz w:val="24"/>
          <w:szCs w:val="24"/>
          <w:lang w:eastAsia="fr-FR"/>
        </w:rPr>
        <w:t>.</w:t>
      </w:r>
      <w:r w:rsidR="00797680">
        <w:rPr>
          <w:rFonts w:ascii="Times New Roman" w:eastAsia="Times New Roman" w:hAnsi="Times New Roman" w:cs="Times New Roman"/>
          <w:sz w:val="24"/>
          <w:szCs w:val="24"/>
          <w:lang w:eastAsia="fr-FR"/>
        </w:rPr>
        <w:t xml:space="preserve"> </w:t>
      </w:r>
    </w:p>
    <w:p w:rsidR="00414197" w:rsidRDefault="00797680" w:rsidP="007E70BB">
      <w:pPr>
        <w:spacing w:before="100" w:beforeAutospacing="1"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Cette analyse historique doit être complétée par </w:t>
      </w:r>
      <w:r w:rsidR="00967C69">
        <w:rPr>
          <w:rFonts w:ascii="Times New Roman" w:eastAsia="Times New Roman" w:hAnsi="Times New Roman" w:cs="Times New Roman"/>
          <w:sz w:val="24"/>
          <w:szCs w:val="24"/>
          <w:lang w:eastAsia="fr-FR"/>
        </w:rPr>
        <w:t>une analyse du BFR futur selon le prévisionnel financier</w:t>
      </w:r>
      <w:r w:rsidR="00A223A6">
        <w:rPr>
          <w:rFonts w:ascii="Times New Roman" w:eastAsia="Times New Roman" w:hAnsi="Times New Roman" w:cs="Times New Roman"/>
          <w:sz w:val="24"/>
          <w:szCs w:val="24"/>
          <w:lang w:eastAsia="fr-FR"/>
        </w:rPr>
        <w:t>.</w:t>
      </w:r>
      <w:r w:rsidR="00A36F49">
        <w:rPr>
          <w:rFonts w:ascii="Times New Roman" w:eastAsia="Times New Roman" w:hAnsi="Times New Roman" w:cs="Times New Roman"/>
          <w:sz w:val="24"/>
          <w:szCs w:val="24"/>
          <w:lang w:eastAsia="fr-FR"/>
        </w:rPr>
        <w:t xml:space="preserve"> Elle </w:t>
      </w:r>
      <w:r w:rsidR="007055D7" w:rsidRPr="00003076">
        <w:rPr>
          <w:rFonts w:ascii="Times New Roman" w:eastAsia="Times New Roman" w:hAnsi="Times New Roman" w:cs="Times New Roman"/>
          <w:sz w:val="24"/>
          <w:szCs w:val="24"/>
          <w:lang w:eastAsia="fr-FR"/>
        </w:rPr>
        <w:t>dépend</w:t>
      </w:r>
      <w:r w:rsidR="007055D7">
        <w:rPr>
          <w:rFonts w:ascii="Times New Roman" w:eastAsia="Times New Roman" w:hAnsi="Times New Roman" w:cs="Times New Roman"/>
          <w:sz w:val="24"/>
          <w:szCs w:val="24"/>
          <w:lang w:eastAsia="fr-FR"/>
        </w:rPr>
        <w:t xml:space="preserve"> des </w:t>
      </w:r>
      <w:r w:rsidR="007055D7" w:rsidRPr="00003076">
        <w:rPr>
          <w:rFonts w:ascii="Times New Roman" w:eastAsia="Times New Roman" w:hAnsi="Times New Roman" w:cs="Times New Roman"/>
          <w:b/>
          <w:sz w:val="24"/>
          <w:szCs w:val="24"/>
          <w:lang w:eastAsia="fr-FR"/>
        </w:rPr>
        <w:t>hypothèses de développement</w:t>
      </w:r>
      <w:r w:rsidR="007055D7">
        <w:rPr>
          <w:rFonts w:ascii="Times New Roman" w:eastAsia="Times New Roman" w:hAnsi="Times New Roman" w:cs="Times New Roman"/>
          <w:sz w:val="24"/>
          <w:szCs w:val="24"/>
          <w:lang w:eastAsia="fr-FR"/>
        </w:rPr>
        <w:t xml:space="preserve"> et des </w:t>
      </w:r>
      <w:r w:rsidR="007055D7" w:rsidRPr="00003076">
        <w:rPr>
          <w:rFonts w:ascii="Times New Roman" w:eastAsia="Times New Roman" w:hAnsi="Times New Roman" w:cs="Times New Roman"/>
          <w:b/>
          <w:sz w:val="24"/>
          <w:szCs w:val="24"/>
          <w:lang w:eastAsia="fr-FR"/>
        </w:rPr>
        <w:t>délais de paiement</w:t>
      </w:r>
      <w:r w:rsidR="007055D7">
        <w:rPr>
          <w:rFonts w:ascii="Times New Roman" w:eastAsia="Times New Roman" w:hAnsi="Times New Roman" w:cs="Times New Roman"/>
          <w:sz w:val="24"/>
          <w:szCs w:val="24"/>
          <w:lang w:eastAsia="fr-FR"/>
        </w:rPr>
        <w:t xml:space="preserve"> </w:t>
      </w:r>
      <w:r w:rsidR="00467186">
        <w:rPr>
          <w:rFonts w:ascii="Times New Roman" w:eastAsia="Times New Roman" w:hAnsi="Times New Roman" w:cs="Times New Roman"/>
          <w:sz w:val="24"/>
          <w:szCs w:val="24"/>
          <w:lang w:eastAsia="fr-FR"/>
        </w:rPr>
        <w:t>relatifs aux dettes, stocks, et créances.</w:t>
      </w:r>
      <w:r w:rsidR="006529B3">
        <w:rPr>
          <w:rFonts w:ascii="Times New Roman" w:eastAsia="Times New Roman" w:hAnsi="Times New Roman" w:cs="Times New Roman"/>
          <w:sz w:val="24"/>
          <w:szCs w:val="24"/>
          <w:lang w:eastAsia="fr-FR"/>
        </w:rPr>
        <w:t xml:space="preserve"> Les délais de paiement varieront ainsi selon les secteurs d’activité (très importants pour le commerce équitable par exemple) ou les types de partenaires économiques (plus long</w:t>
      </w:r>
      <w:r w:rsidR="00B56A6D">
        <w:rPr>
          <w:rFonts w:ascii="Times New Roman" w:eastAsia="Times New Roman" w:hAnsi="Times New Roman" w:cs="Times New Roman"/>
          <w:sz w:val="24"/>
          <w:szCs w:val="24"/>
          <w:lang w:eastAsia="fr-FR"/>
        </w:rPr>
        <w:t>s</w:t>
      </w:r>
      <w:r w:rsidR="006529B3">
        <w:rPr>
          <w:rFonts w:ascii="Times New Roman" w:eastAsia="Times New Roman" w:hAnsi="Times New Roman" w:cs="Times New Roman"/>
          <w:sz w:val="24"/>
          <w:szCs w:val="24"/>
          <w:lang w:eastAsia="fr-FR"/>
        </w:rPr>
        <w:t xml:space="preserve"> avec certains financeurs publ</w:t>
      </w:r>
      <w:r w:rsidR="00414197">
        <w:rPr>
          <w:rFonts w:ascii="Times New Roman" w:eastAsia="Times New Roman" w:hAnsi="Times New Roman" w:cs="Times New Roman"/>
          <w:sz w:val="24"/>
          <w:szCs w:val="24"/>
          <w:lang w:eastAsia="fr-FR"/>
        </w:rPr>
        <w:t>ics comme les fonds européens).</w:t>
      </w:r>
      <w:r w:rsidR="007E70BB">
        <w:rPr>
          <w:rFonts w:ascii="Times New Roman" w:eastAsia="Times New Roman" w:hAnsi="Times New Roman" w:cs="Times New Roman"/>
          <w:sz w:val="24"/>
          <w:szCs w:val="24"/>
          <w:lang w:eastAsia="fr-FR"/>
        </w:rPr>
        <w:t xml:space="preserve"> </w:t>
      </w:r>
      <w:r w:rsidR="00414197">
        <w:rPr>
          <w:rFonts w:ascii="Times New Roman" w:eastAsia="Times New Roman" w:hAnsi="Times New Roman" w:cs="Times New Roman"/>
          <w:sz w:val="24"/>
          <w:szCs w:val="24"/>
          <w:lang w:eastAsia="fr-FR"/>
        </w:rPr>
        <w:t xml:space="preserve">En définitive, il est recommandé </w:t>
      </w:r>
      <w:r w:rsidR="00412D1E">
        <w:rPr>
          <w:rFonts w:ascii="Times New Roman" w:eastAsia="Times New Roman" w:hAnsi="Times New Roman" w:cs="Times New Roman"/>
          <w:sz w:val="24"/>
          <w:szCs w:val="24"/>
          <w:lang w:eastAsia="fr-FR"/>
        </w:rPr>
        <w:t>à</w:t>
      </w:r>
      <w:r w:rsidR="00414197">
        <w:rPr>
          <w:rFonts w:ascii="Times New Roman" w:eastAsia="Times New Roman" w:hAnsi="Times New Roman" w:cs="Times New Roman"/>
          <w:sz w:val="24"/>
          <w:szCs w:val="24"/>
          <w:lang w:eastAsia="fr-FR"/>
        </w:rPr>
        <w:t xml:space="preserve"> l’expert-comptable d’utiliser </w:t>
      </w:r>
      <w:r w:rsidR="002C58C6">
        <w:rPr>
          <w:rFonts w:ascii="Times New Roman" w:eastAsia="Times New Roman" w:hAnsi="Times New Roman" w:cs="Times New Roman"/>
          <w:sz w:val="24"/>
          <w:szCs w:val="24"/>
          <w:lang w:eastAsia="fr-FR"/>
        </w:rPr>
        <w:t>deux</w:t>
      </w:r>
      <w:r w:rsidR="00414197">
        <w:rPr>
          <w:rFonts w:ascii="Times New Roman" w:eastAsia="Times New Roman" w:hAnsi="Times New Roman" w:cs="Times New Roman"/>
          <w:sz w:val="24"/>
          <w:szCs w:val="24"/>
          <w:lang w:eastAsia="fr-FR"/>
        </w:rPr>
        <w:t xml:space="preserve"> méthodes :</w:t>
      </w:r>
    </w:p>
    <w:p w:rsidR="00414197" w:rsidRDefault="00414197" w:rsidP="005065AB">
      <w:pPr>
        <w:pStyle w:val="Paragraphedeliste"/>
        <w:numPr>
          <w:ilvl w:val="0"/>
          <w:numId w:val="16"/>
        </w:numPr>
        <w:spacing w:after="240"/>
        <w:ind w:left="714" w:right="-284" w:hanging="357"/>
        <w:contextualSpacing w:val="0"/>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Pour l’analyse historique : une méthode soustractive basé</w:t>
      </w:r>
      <w:r w:rsidR="00412D1E">
        <w:rPr>
          <w:rFonts w:ascii="Times New Roman" w:eastAsia="Times New Roman" w:hAnsi="Times New Roman" w:cs="Times New Roman"/>
          <w:sz w:val="24"/>
          <w:szCs w:val="24"/>
          <w:lang w:eastAsia="fr-FR"/>
        </w:rPr>
        <w:t>e</w:t>
      </w:r>
      <w:r>
        <w:rPr>
          <w:rFonts w:ascii="Times New Roman" w:eastAsia="Times New Roman" w:hAnsi="Times New Roman" w:cs="Times New Roman"/>
          <w:sz w:val="24"/>
          <w:szCs w:val="24"/>
          <w:lang w:eastAsia="fr-FR"/>
        </w:rPr>
        <w:t xml:space="preserve"> sur le fonds de roulement et l’analyse de la trésorerie mensuelle, donnant par différence un niveau de besoin en fonds de roulement récurrent</w:t>
      </w:r>
      <w:r>
        <w:rPr>
          <w:rStyle w:val="Appelnotedebasdep"/>
          <w:rFonts w:ascii="Times New Roman" w:eastAsia="Times New Roman" w:hAnsi="Times New Roman" w:cs="Times New Roman"/>
          <w:sz w:val="24"/>
          <w:szCs w:val="24"/>
          <w:lang w:eastAsia="fr-FR"/>
        </w:rPr>
        <w:footnoteReference w:id="51"/>
      </w:r>
      <w:r>
        <w:rPr>
          <w:rFonts w:ascii="Times New Roman" w:eastAsia="Times New Roman" w:hAnsi="Times New Roman" w:cs="Times New Roman"/>
          <w:sz w:val="24"/>
          <w:szCs w:val="24"/>
          <w:lang w:eastAsia="fr-FR"/>
        </w:rPr>
        <w:t>, et maximal</w:t>
      </w:r>
      <w:r>
        <w:rPr>
          <w:rStyle w:val="Appelnotedebasdep"/>
          <w:rFonts w:ascii="Times New Roman" w:eastAsia="Times New Roman" w:hAnsi="Times New Roman" w:cs="Times New Roman"/>
          <w:sz w:val="24"/>
          <w:szCs w:val="24"/>
          <w:lang w:eastAsia="fr-FR"/>
        </w:rPr>
        <w:footnoteReference w:id="52"/>
      </w:r>
      <w:r>
        <w:rPr>
          <w:rFonts w:ascii="Times New Roman" w:eastAsia="Times New Roman" w:hAnsi="Times New Roman" w:cs="Times New Roman"/>
          <w:sz w:val="24"/>
          <w:szCs w:val="24"/>
          <w:lang w:eastAsia="fr-FR"/>
        </w:rPr>
        <w:t> ;</w:t>
      </w:r>
    </w:p>
    <w:p w:rsidR="00414197" w:rsidRPr="005065AB" w:rsidRDefault="00414197" w:rsidP="005065AB">
      <w:pPr>
        <w:pStyle w:val="Paragraphedeliste"/>
        <w:numPr>
          <w:ilvl w:val="0"/>
          <w:numId w:val="16"/>
        </w:numPr>
        <w:spacing w:before="100" w:beforeAutospacing="1" w:after="360"/>
        <w:ind w:left="714" w:right="-284" w:hanging="357"/>
        <w:contextualSpacing w:val="0"/>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lastRenderedPageBreak/>
        <w:t>Pour l’analyse prévisionnelle : la méthode des délais de paiement décomposée selon les catégories de dettes, créances, et stock.</w:t>
      </w:r>
    </w:p>
    <w:p w:rsidR="00414197" w:rsidRDefault="00F66236" w:rsidP="00564BE2">
      <w:pPr>
        <w:spacing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Dans notre cas, l</w:t>
      </w:r>
      <w:r w:rsidR="00A36F49">
        <w:rPr>
          <w:rFonts w:ascii="Times New Roman" w:eastAsia="Times New Roman" w:hAnsi="Times New Roman" w:cs="Times New Roman"/>
          <w:sz w:val="24"/>
          <w:szCs w:val="24"/>
          <w:lang w:eastAsia="fr-FR"/>
        </w:rPr>
        <w:t xml:space="preserve">e délai de paiement des </w:t>
      </w:r>
      <w:r w:rsidR="00202E4C">
        <w:rPr>
          <w:rFonts w:ascii="Times New Roman" w:eastAsia="Times New Roman" w:hAnsi="Times New Roman" w:cs="Times New Roman"/>
          <w:sz w:val="24"/>
          <w:szCs w:val="24"/>
          <w:lang w:eastAsia="fr-FR"/>
        </w:rPr>
        <w:t>dettes</w:t>
      </w:r>
      <w:r w:rsidR="00A36F49">
        <w:rPr>
          <w:rFonts w:ascii="Times New Roman" w:eastAsia="Times New Roman" w:hAnsi="Times New Roman" w:cs="Times New Roman"/>
          <w:sz w:val="24"/>
          <w:szCs w:val="24"/>
          <w:lang w:eastAsia="fr-FR"/>
        </w:rPr>
        <w:t xml:space="preserve"> est facile à calculer car il est lissé sur 1 mois, correspondant au délai de paiement des fournisseurs et des </w:t>
      </w:r>
      <w:r w:rsidR="00414197">
        <w:rPr>
          <w:rFonts w:ascii="Times New Roman" w:eastAsia="Times New Roman" w:hAnsi="Times New Roman" w:cs="Times New Roman"/>
          <w:sz w:val="24"/>
          <w:szCs w:val="24"/>
          <w:lang w:eastAsia="fr-FR"/>
        </w:rPr>
        <w:t xml:space="preserve">salaires et </w:t>
      </w:r>
      <w:r w:rsidR="00A36F49">
        <w:rPr>
          <w:rFonts w:ascii="Times New Roman" w:eastAsia="Times New Roman" w:hAnsi="Times New Roman" w:cs="Times New Roman"/>
          <w:sz w:val="24"/>
          <w:szCs w:val="24"/>
          <w:lang w:eastAsia="fr-FR"/>
        </w:rPr>
        <w:t>charges sociales étant donné l’adhésion au</w:t>
      </w:r>
      <w:r>
        <w:rPr>
          <w:rFonts w:ascii="Times New Roman" w:eastAsia="Times New Roman" w:hAnsi="Times New Roman" w:cs="Times New Roman"/>
          <w:sz w:val="24"/>
          <w:szCs w:val="24"/>
          <w:lang w:eastAsia="fr-FR"/>
        </w:rPr>
        <w:t xml:space="preserve"> dispositif du</w:t>
      </w:r>
      <w:r w:rsidR="00A36F49">
        <w:rPr>
          <w:rFonts w:ascii="Times New Roman" w:eastAsia="Times New Roman" w:hAnsi="Times New Roman" w:cs="Times New Roman"/>
          <w:sz w:val="24"/>
          <w:szCs w:val="24"/>
          <w:lang w:eastAsia="fr-FR"/>
        </w:rPr>
        <w:t xml:space="preserve"> Chèque Emploi Ass</w:t>
      </w:r>
      <w:r>
        <w:rPr>
          <w:rFonts w:ascii="Times New Roman" w:eastAsia="Times New Roman" w:hAnsi="Times New Roman" w:cs="Times New Roman"/>
          <w:sz w:val="24"/>
          <w:szCs w:val="24"/>
          <w:lang w:eastAsia="fr-FR"/>
        </w:rPr>
        <w:t>ociatif (CEA)</w:t>
      </w:r>
      <w:r w:rsidR="007E70BB">
        <w:rPr>
          <w:rFonts w:ascii="Times New Roman" w:eastAsia="Times New Roman" w:hAnsi="Times New Roman" w:cs="Times New Roman"/>
          <w:sz w:val="24"/>
          <w:szCs w:val="24"/>
          <w:lang w:eastAsia="fr-FR"/>
        </w:rPr>
        <w:t>. En</w:t>
      </w:r>
      <w:r w:rsidR="00A36F49">
        <w:rPr>
          <w:rFonts w:ascii="Times New Roman" w:eastAsia="Times New Roman" w:hAnsi="Times New Roman" w:cs="Times New Roman"/>
          <w:sz w:val="24"/>
          <w:szCs w:val="24"/>
          <w:lang w:eastAsia="fr-FR"/>
        </w:rPr>
        <w:t xml:space="preserve"> l’absence de stock, il convient de focaliser l’attention sur les </w:t>
      </w:r>
      <w:r w:rsidR="00202E4C">
        <w:rPr>
          <w:rFonts w:ascii="Times New Roman" w:eastAsia="Times New Roman" w:hAnsi="Times New Roman" w:cs="Times New Roman"/>
          <w:sz w:val="24"/>
          <w:szCs w:val="24"/>
          <w:lang w:eastAsia="fr-FR"/>
        </w:rPr>
        <w:t>créances</w:t>
      </w:r>
      <w:r w:rsidR="008A4790">
        <w:rPr>
          <w:rFonts w:ascii="Times New Roman" w:eastAsia="Times New Roman" w:hAnsi="Times New Roman" w:cs="Times New Roman"/>
          <w:sz w:val="24"/>
          <w:szCs w:val="24"/>
          <w:lang w:eastAsia="fr-FR"/>
        </w:rPr>
        <w:t xml:space="preserve"> </w:t>
      </w:r>
      <w:r w:rsidR="00A36F49">
        <w:rPr>
          <w:rFonts w:ascii="Times New Roman" w:eastAsia="Times New Roman" w:hAnsi="Times New Roman" w:cs="Times New Roman"/>
          <w:sz w:val="24"/>
          <w:szCs w:val="24"/>
          <w:lang w:eastAsia="fr-FR"/>
        </w:rPr>
        <w:t xml:space="preserve">en </w:t>
      </w:r>
      <w:r w:rsidR="008A4790">
        <w:rPr>
          <w:rFonts w:ascii="Times New Roman" w:eastAsia="Times New Roman" w:hAnsi="Times New Roman" w:cs="Times New Roman"/>
          <w:sz w:val="24"/>
          <w:szCs w:val="24"/>
          <w:lang w:eastAsia="fr-FR"/>
        </w:rPr>
        <w:t xml:space="preserve">les </w:t>
      </w:r>
      <w:r w:rsidR="00A36F49">
        <w:rPr>
          <w:rFonts w:ascii="Times New Roman" w:eastAsia="Times New Roman" w:hAnsi="Times New Roman" w:cs="Times New Roman"/>
          <w:sz w:val="24"/>
          <w:szCs w:val="24"/>
          <w:lang w:eastAsia="fr-FR"/>
        </w:rPr>
        <w:t>décomposant selon le</w:t>
      </w:r>
      <w:r w:rsidR="00467186">
        <w:rPr>
          <w:rFonts w:ascii="Times New Roman" w:eastAsia="Times New Roman" w:hAnsi="Times New Roman" w:cs="Times New Roman"/>
          <w:sz w:val="24"/>
          <w:szCs w:val="24"/>
          <w:lang w:eastAsia="fr-FR"/>
        </w:rPr>
        <w:t>s</w:t>
      </w:r>
      <w:r w:rsidR="00A36F49">
        <w:rPr>
          <w:rFonts w:ascii="Times New Roman" w:eastAsia="Times New Roman" w:hAnsi="Times New Roman" w:cs="Times New Roman"/>
          <w:sz w:val="24"/>
          <w:szCs w:val="24"/>
          <w:lang w:eastAsia="fr-FR"/>
        </w:rPr>
        <w:t xml:space="preserve"> délai</w:t>
      </w:r>
      <w:r w:rsidR="00467186">
        <w:rPr>
          <w:rFonts w:ascii="Times New Roman" w:eastAsia="Times New Roman" w:hAnsi="Times New Roman" w:cs="Times New Roman"/>
          <w:sz w:val="24"/>
          <w:szCs w:val="24"/>
          <w:lang w:eastAsia="fr-FR"/>
        </w:rPr>
        <w:t>s</w:t>
      </w:r>
      <w:r w:rsidR="00A36F49">
        <w:rPr>
          <w:rFonts w:ascii="Times New Roman" w:eastAsia="Times New Roman" w:hAnsi="Times New Roman" w:cs="Times New Roman"/>
          <w:sz w:val="24"/>
          <w:szCs w:val="24"/>
          <w:lang w:eastAsia="fr-FR"/>
        </w:rPr>
        <w:t xml:space="preserve"> de </w:t>
      </w:r>
      <w:r w:rsidR="00467186">
        <w:rPr>
          <w:rFonts w:ascii="Times New Roman" w:eastAsia="Times New Roman" w:hAnsi="Times New Roman" w:cs="Times New Roman"/>
          <w:sz w:val="24"/>
          <w:szCs w:val="24"/>
          <w:lang w:eastAsia="fr-FR"/>
        </w:rPr>
        <w:t>paiement</w:t>
      </w:r>
      <w:r w:rsidR="00467186" w:rsidRPr="00467186">
        <w:rPr>
          <w:rFonts w:ascii="Times New Roman" w:eastAsia="Times New Roman" w:hAnsi="Times New Roman" w:cs="Times New Roman"/>
          <w:sz w:val="24"/>
          <w:szCs w:val="24"/>
          <w:lang w:eastAsia="fr-FR"/>
        </w:rPr>
        <w:t xml:space="preserve"> </w:t>
      </w:r>
      <w:r w:rsidR="00467186">
        <w:rPr>
          <w:rFonts w:ascii="Times New Roman" w:eastAsia="Times New Roman" w:hAnsi="Times New Roman" w:cs="Times New Roman"/>
          <w:sz w:val="24"/>
          <w:szCs w:val="24"/>
          <w:lang w:eastAsia="fr-FR"/>
        </w:rPr>
        <w:t>propres à chaque client, usager et</w:t>
      </w:r>
      <w:r w:rsidR="00E521FE">
        <w:rPr>
          <w:rFonts w:ascii="Times New Roman" w:eastAsia="Times New Roman" w:hAnsi="Times New Roman" w:cs="Times New Roman"/>
          <w:sz w:val="24"/>
          <w:szCs w:val="24"/>
          <w:lang w:eastAsia="fr-FR"/>
        </w:rPr>
        <w:t xml:space="preserve"> financeur, comme effectué </w:t>
      </w:r>
      <w:r w:rsidR="006529B3">
        <w:rPr>
          <w:rFonts w:ascii="Times New Roman" w:eastAsia="Times New Roman" w:hAnsi="Times New Roman" w:cs="Times New Roman"/>
          <w:sz w:val="24"/>
          <w:szCs w:val="24"/>
          <w:lang w:eastAsia="fr-FR"/>
        </w:rPr>
        <w:t>selon le tableau ci-joint présent</w:t>
      </w:r>
      <w:r w:rsidR="00414197">
        <w:rPr>
          <w:rFonts w:ascii="Times New Roman" w:eastAsia="Times New Roman" w:hAnsi="Times New Roman" w:cs="Times New Roman"/>
          <w:sz w:val="24"/>
          <w:szCs w:val="24"/>
          <w:lang w:eastAsia="fr-FR"/>
        </w:rPr>
        <w:t>, et repris</w:t>
      </w:r>
      <w:r w:rsidR="006529B3">
        <w:rPr>
          <w:rFonts w:ascii="Times New Roman" w:eastAsia="Times New Roman" w:hAnsi="Times New Roman" w:cs="Times New Roman"/>
          <w:sz w:val="24"/>
          <w:szCs w:val="24"/>
          <w:lang w:eastAsia="fr-FR"/>
        </w:rPr>
        <w:t xml:space="preserve"> dans le dossier de financement :</w:t>
      </w:r>
    </w:p>
    <w:p w:rsidR="006529B3" w:rsidRPr="006529B3" w:rsidRDefault="006529B3" w:rsidP="006529B3">
      <w:pPr>
        <w:spacing w:after="0"/>
        <w:ind w:right="-284"/>
        <w:jc w:val="center"/>
        <w:rPr>
          <w:rFonts w:ascii="Times New Roman" w:eastAsia="Times New Roman" w:hAnsi="Times New Roman" w:cs="Times New Roman"/>
          <w:b/>
          <w:sz w:val="24"/>
          <w:szCs w:val="24"/>
          <w:lang w:eastAsia="fr-FR"/>
        </w:rPr>
      </w:pPr>
      <w:r w:rsidRPr="006529B3">
        <w:rPr>
          <w:rFonts w:ascii="Times New Roman" w:eastAsia="Times New Roman" w:hAnsi="Times New Roman" w:cs="Times New Roman"/>
          <w:b/>
          <w:sz w:val="24"/>
          <w:szCs w:val="24"/>
          <w:lang w:eastAsia="fr-FR"/>
        </w:rPr>
        <w:t xml:space="preserve">Tableau </w:t>
      </w:r>
      <w:r w:rsidR="00F871CF">
        <w:rPr>
          <w:rFonts w:ascii="Times New Roman" w:eastAsia="Times New Roman" w:hAnsi="Times New Roman" w:cs="Times New Roman"/>
          <w:b/>
          <w:sz w:val="24"/>
          <w:szCs w:val="24"/>
          <w:lang w:eastAsia="fr-FR"/>
        </w:rPr>
        <w:t>n°3</w:t>
      </w:r>
    </w:p>
    <w:p w:rsidR="00E353AF" w:rsidRDefault="006529B3" w:rsidP="00E353AF">
      <w:pPr>
        <w:spacing w:after="0" w:line="276" w:lineRule="auto"/>
        <w:ind w:right="-284"/>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Evaluation du besoin en fonds de roulement</w:t>
      </w:r>
      <w:r w:rsidR="00B17344">
        <w:rPr>
          <w:rFonts w:ascii="Times New Roman" w:eastAsia="Times New Roman" w:hAnsi="Times New Roman" w:cs="Times New Roman"/>
          <w:sz w:val="24"/>
          <w:szCs w:val="24"/>
          <w:lang w:eastAsia="fr-FR"/>
        </w:rPr>
        <w:t xml:space="preserve"> prévisionnel </w:t>
      </w:r>
    </w:p>
    <w:p w:rsidR="006529B3" w:rsidRPr="00E521FE" w:rsidRDefault="00E353AF" w:rsidP="00E353AF">
      <w:pPr>
        <w:ind w:right="-284"/>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Cas </w:t>
      </w:r>
      <w:r w:rsidR="00B17344">
        <w:rPr>
          <w:rFonts w:ascii="Times New Roman" w:eastAsia="Times New Roman" w:hAnsi="Times New Roman" w:cs="Times New Roman"/>
          <w:sz w:val="24"/>
          <w:szCs w:val="24"/>
          <w:lang w:eastAsia="fr-FR"/>
        </w:rPr>
        <w:t>de l’association AGE</w:t>
      </w:r>
    </w:p>
    <w:bookmarkStart w:id="57" w:name="_MON_1474974284"/>
    <w:bookmarkEnd w:id="57"/>
    <w:p w:rsidR="006529B3" w:rsidRDefault="00A66FE1" w:rsidP="00492E70">
      <w:pPr>
        <w:spacing w:after="0"/>
        <w:ind w:right="-284"/>
        <w:jc w:val="both"/>
        <w:rPr>
          <w:rFonts w:ascii="Times New Roman" w:eastAsia="Times New Roman" w:hAnsi="Times New Roman" w:cs="Times New Roman"/>
          <w:sz w:val="24"/>
          <w:szCs w:val="24"/>
          <w:lang w:eastAsia="fr-FR"/>
        </w:rPr>
      </w:pPr>
      <w:r w:rsidRPr="00880CA0">
        <w:rPr>
          <w:rFonts w:ascii="Times New Roman" w:eastAsia="Times New Roman" w:hAnsi="Times New Roman" w:cs="Times New Roman"/>
          <w:sz w:val="24"/>
          <w:szCs w:val="24"/>
          <w:lang w:eastAsia="fr-FR"/>
        </w:rPr>
        <w:object w:dxaOrig="9001" w:dyaOrig="3214">
          <v:shape id="_x0000_i1026" type="#_x0000_t75" style="width:405pt;height:160.8pt" o:ole="">
            <v:imagedata r:id="rId31" o:title=""/>
          </v:shape>
          <o:OLEObject Type="Embed" ProgID="Excel.Sheet.12" ShapeID="_x0000_i1026" DrawAspect="Content" ObjectID="_1503826173" r:id="rId32"/>
        </w:object>
      </w:r>
    </w:p>
    <w:p w:rsidR="00492E70" w:rsidRDefault="00492E70" w:rsidP="00492E70">
      <w:pPr>
        <w:spacing w:after="0" w:line="240" w:lineRule="auto"/>
        <w:ind w:right="-284"/>
        <w:jc w:val="both"/>
        <w:rPr>
          <w:rFonts w:ascii="Times New Roman" w:eastAsia="Times New Roman" w:hAnsi="Times New Roman" w:cs="Times New Roman"/>
          <w:sz w:val="24"/>
          <w:szCs w:val="24"/>
          <w:lang w:eastAsia="fr-FR"/>
        </w:rPr>
      </w:pPr>
    </w:p>
    <w:p w:rsidR="00242C88" w:rsidRDefault="000B3114" w:rsidP="00564BE2">
      <w:pPr>
        <w:spacing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Dans un souci de cohérence</w:t>
      </w:r>
      <w:r w:rsidR="00E521FE">
        <w:rPr>
          <w:rFonts w:ascii="Times New Roman" w:eastAsia="Times New Roman" w:hAnsi="Times New Roman" w:cs="Times New Roman"/>
          <w:sz w:val="24"/>
          <w:szCs w:val="24"/>
          <w:lang w:eastAsia="fr-FR"/>
        </w:rPr>
        <w:t>, le</w:t>
      </w:r>
      <w:r w:rsidR="007055D7">
        <w:rPr>
          <w:rFonts w:ascii="Times New Roman" w:eastAsia="Times New Roman" w:hAnsi="Times New Roman" w:cs="Times New Roman"/>
          <w:sz w:val="24"/>
          <w:szCs w:val="24"/>
          <w:lang w:eastAsia="fr-FR"/>
        </w:rPr>
        <w:t xml:space="preserve"> p</w:t>
      </w:r>
      <w:r w:rsidR="00242C88">
        <w:rPr>
          <w:rFonts w:ascii="Times New Roman" w:eastAsia="Times New Roman" w:hAnsi="Times New Roman" w:cs="Times New Roman"/>
          <w:sz w:val="24"/>
          <w:szCs w:val="24"/>
          <w:lang w:eastAsia="fr-FR"/>
        </w:rPr>
        <w:t>lan de trésorerie</w:t>
      </w:r>
      <w:r w:rsidR="007055D7">
        <w:rPr>
          <w:rFonts w:ascii="Times New Roman" w:eastAsia="Times New Roman" w:hAnsi="Times New Roman" w:cs="Times New Roman"/>
          <w:sz w:val="24"/>
          <w:szCs w:val="24"/>
          <w:lang w:eastAsia="fr-FR"/>
        </w:rPr>
        <w:t xml:space="preserve"> </w:t>
      </w:r>
      <w:r w:rsidR="00967C69">
        <w:rPr>
          <w:rFonts w:ascii="Times New Roman" w:eastAsia="Times New Roman" w:hAnsi="Times New Roman" w:cs="Times New Roman"/>
          <w:sz w:val="24"/>
          <w:szCs w:val="24"/>
          <w:lang w:eastAsia="fr-FR"/>
        </w:rPr>
        <w:t xml:space="preserve">prévisionnel </w:t>
      </w:r>
      <w:r w:rsidR="00F93772">
        <w:rPr>
          <w:rFonts w:ascii="Times New Roman" w:eastAsia="Times New Roman" w:hAnsi="Times New Roman" w:cs="Times New Roman"/>
          <w:sz w:val="24"/>
          <w:szCs w:val="24"/>
          <w:lang w:eastAsia="fr-FR"/>
        </w:rPr>
        <w:t xml:space="preserve">réalisé pour N+1 </w:t>
      </w:r>
      <w:r w:rsidR="007055D7">
        <w:rPr>
          <w:rFonts w:ascii="Times New Roman" w:eastAsia="Times New Roman" w:hAnsi="Times New Roman" w:cs="Times New Roman"/>
          <w:sz w:val="24"/>
          <w:szCs w:val="24"/>
          <w:lang w:eastAsia="fr-FR"/>
        </w:rPr>
        <w:t>pourra utilement</w:t>
      </w:r>
      <w:r w:rsidR="00967C69">
        <w:rPr>
          <w:rFonts w:ascii="Times New Roman" w:eastAsia="Times New Roman" w:hAnsi="Times New Roman" w:cs="Times New Roman"/>
          <w:sz w:val="24"/>
          <w:szCs w:val="24"/>
          <w:lang w:eastAsia="fr-FR"/>
        </w:rPr>
        <w:t xml:space="preserve"> corroborer les </w:t>
      </w:r>
      <w:r w:rsidR="00F93772">
        <w:rPr>
          <w:rFonts w:ascii="Times New Roman" w:eastAsia="Times New Roman" w:hAnsi="Times New Roman" w:cs="Times New Roman"/>
          <w:sz w:val="24"/>
          <w:szCs w:val="24"/>
          <w:lang w:eastAsia="fr-FR"/>
        </w:rPr>
        <w:t>estimations du BFR réalisé</w:t>
      </w:r>
      <w:r w:rsidR="00246766">
        <w:rPr>
          <w:rFonts w:ascii="Times New Roman" w:eastAsia="Times New Roman" w:hAnsi="Times New Roman" w:cs="Times New Roman"/>
          <w:sz w:val="24"/>
          <w:szCs w:val="24"/>
          <w:lang w:eastAsia="fr-FR"/>
        </w:rPr>
        <w:t>es</w:t>
      </w:r>
      <w:r w:rsidR="00F93772">
        <w:rPr>
          <w:rFonts w:ascii="Times New Roman" w:eastAsia="Times New Roman" w:hAnsi="Times New Roman" w:cs="Times New Roman"/>
          <w:sz w:val="24"/>
          <w:szCs w:val="24"/>
          <w:lang w:eastAsia="fr-FR"/>
        </w:rPr>
        <w:t xml:space="preserve"> par la méthode des délais de paiement.</w:t>
      </w:r>
      <w:r w:rsidR="004578D8">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Dès lors, le BFR initial récurrent ainsi que les variations de BFR à venir seront reportées dans le plan de financement.</w:t>
      </w:r>
    </w:p>
    <w:p w:rsidR="0077640F" w:rsidRPr="0077640F" w:rsidRDefault="0077640F" w:rsidP="00070900">
      <w:pPr>
        <w:pStyle w:val="Titre4"/>
      </w:pPr>
      <w:bookmarkStart w:id="58" w:name="_Toc411629897"/>
      <w:r w:rsidRPr="0077640F">
        <w:lastRenderedPageBreak/>
        <w:t>Section 2 : Choix et arbitrage : le cas d’une demande de financement d’investissement</w:t>
      </w:r>
      <w:r w:rsidR="00E01671">
        <w:t xml:space="preserve"> immobilier</w:t>
      </w:r>
      <w:bookmarkEnd w:id="58"/>
    </w:p>
    <w:p w:rsidR="004F6872" w:rsidRPr="00C2528B" w:rsidRDefault="00D645EA" w:rsidP="00DF7D1F">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Alternative à la location</w:t>
      </w:r>
      <w:r w:rsidR="00025BA3">
        <w:rPr>
          <w:rFonts w:ascii="Times New Roman" w:eastAsia="Times New Roman" w:hAnsi="Times New Roman" w:cs="Times New Roman"/>
          <w:sz w:val="24"/>
        </w:rPr>
        <w:t xml:space="preserve"> </w:t>
      </w:r>
      <w:r w:rsidR="003B23CD">
        <w:rPr>
          <w:rFonts w:ascii="Times New Roman" w:eastAsia="Times New Roman" w:hAnsi="Times New Roman" w:cs="Times New Roman"/>
          <w:sz w:val="24"/>
        </w:rPr>
        <w:t>voire</w:t>
      </w:r>
      <w:r w:rsidR="00025BA3">
        <w:rPr>
          <w:rFonts w:ascii="Times New Roman" w:eastAsia="Times New Roman" w:hAnsi="Times New Roman" w:cs="Times New Roman"/>
          <w:sz w:val="24"/>
        </w:rPr>
        <w:t xml:space="preserve"> outil de gestion </w:t>
      </w:r>
      <w:r w:rsidR="00583659">
        <w:rPr>
          <w:rFonts w:ascii="Times New Roman" w:eastAsia="Times New Roman" w:hAnsi="Times New Roman" w:cs="Times New Roman"/>
          <w:sz w:val="24"/>
        </w:rPr>
        <w:t>d’une</w:t>
      </w:r>
      <w:r w:rsidR="00025BA3">
        <w:rPr>
          <w:rFonts w:ascii="Times New Roman" w:eastAsia="Times New Roman" w:hAnsi="Times New Roman" w:cs="Times New Roman"/>
          <w:sz w:val="24"/>
        </w:rPr>
        <w:t xml:space="preserve"> trésorerie </w:t>
      </w:r>
      <w:r w:rsidR="00583659">
        <w:rPr>
          <w:rFonts w:ascii="Times New Roman" w:eastAsia="Times New Roman" w:hAnsi="Times New Roman" w:cs="Times New Roman"/>
          <w:sz w:val="24"/>
        </w:rPr>
        <w:t>importante</w:t>
      </w:r>
      <w:r>
        <w:rPr>
          <w:rFonts w:ascii="Times New Roman" w:eastAsia="Times New Roman" w:hAnsi="Times New Roman" w:cs="Times New Roman"/>
          <w:sz w:val="24"/>
        </w:rPr>
        <w:t>, le financement d’un projet immobilier est un événement marquant dans la vie d’une association. Il est donc utile de se pencher sur ses modes de financements et ses garanties associé</w:t>
      </w:r>
      <w:r w:rsidR="000A7BB0">
        <w:rPr>
          <w:rFonts w:ascii="Times New Roman" w:eastAsia="Times New Roman" w:hAnsi="Times New Roman" w:cs="Times New Roman"/>
          <w:sz w:val="24"/>
        </w:rPr>
        <w:t>e</w:t>
      </w:r>
      <w:r>
        <w:rPr>
          <w:rFonts w:ascii="Times New Roman" w:eastAsia="Times New Roman" w:hAnsi="Times New Roman" w:cs="Times New Roman"/>
          <w:sz w:val="24"/>
        </w:rPr>
        <w:t>s.</w:t>
      </w:r>
    </w:p>
    <w:p w:rsidR="0077640F" w:rsidRPr="00F96437" w:rsidRDefault="0077640F" w:rsidP="00F96437">
      <w:pPr>
        <w:pStyle w:val="Titre5"/>
      </w:pPr>
      <w:bookmarkStart w:id="59" w:name="_Toc411629898"/>
      <w:r w:rsidRPr="00C2528B">
        <w:t>§</w:t>
      </w:r>
      <w:r w:rsidRPr="003871FA">
        <w:t xml:space="preserve">1  </w:t>
      </w:r>
      <w:r w:rsidRPr="00F96437">
        <w:t>Quel choix opérer entre location et acquisition immobilière ?</w:t>
      </w:r>
      <w:bookmarkEnd w:id="59"/>
    </w:p>
    <w:p w:rsidR="00434CE5" w:rsidRPr="002623DA" w:rsidRDefault="003871FA" w:rsidP="007C5570">
      <w:pPr>
        <w:spacing w:after="360"/>
        <w:ind w:right="-284"/>
        <w:jc w:val="both"/>
        <w:rPr>
          <w:rFonts w:ascii="Times New Roman" w:eastAsia="Times New Roman" w:hAnsi="Times New Roman" w:cs="Times New Roman"/>
          <w:sz w:val="24"/>
          <w:szCs w:val="24"/>
        </w:rPr>
      </w:pPr>
      <w:r w:rsidRPr="002623DA">
        <w:rPr>
          <w:rFonts w:ascii="Times New Roman" w:eastAsia="Times New Roman" w:hAnsi="Times New Roman" w:cs="Times New Roman"/>
          <w:sz w:val="24"/>
          <w:szCs w:val="24"/>
        </w:rPr>
        <w:t xml:space="preserve">Comme </w:t>
      </w:r>
      <w:r w:rsidR="009B3330" w:rsidRPr="002623DA">
        <w:rPr>
          <w:rFonts w:ascii="Times New Roman" w:eastAsia="Times New Roman" w:hAnsi="Times New Roman" w:cs="Times New Roman"/>
          <w:sz w:val="24"/>
          <w:szCs w:val="24"/>
        </w:rPr>
        <w:t>abordé</w:t>
      </w:r>
      <w:r w:rsidR="0015739C">
        <w:rPr>
          <w:rFonts w:ascii="Times New Roman" w:eastAsia="Times New Roman" w:hAnsi="Times New Roman" w:cs="Times New Roman"/>
          <w:sz w:val="24"/>
          <w:szCs w:val="24"/>
        </w:rPr>
        <w:t xml:space="preserve"> dans la 1</w:t>
      </w:r>
      <w:r w:rsidR="0015739C" w:rsidRPr="0015739C">
        <w:rPr>
          <w:rFonts w:ascii="Times New Roman" w:eastAsia="Times New Roman" w:hAnsi="Times New Roman" w:cs="Times New Roman"/>
          <w:sz w:val="24"/>
          <w:szCs w:val="24"/>
          <w:vertAlign w:val="superscript"/>
        </w:rPr>
        <w:t>e</w:t>
      </w:r>
      <w:r w:rsidR="0015739C">
        <w:rPr>
          <w:rFonts w:ascii="Times New Roman" w:eastAsia="Times New Roman" w:hAnsi="Times New Roman" w:cs="Times New Roman"/>
          <w:sz w:val="24"/>
          <w:szCs w:val="24"/>
        </w:rPr>
        <w:t xml:space="preserve"> P</w:t>
      </w:r>
      <w:r w:rsidRPr="002623DA">
        <w:rPr>
          <w:rFonts w:ascii="Times New Roman" w:eastAsia="Times New Roman" w:hAnsi="Times New Roman" w:cs="Times New Roman"/>
          <w:sz w:val="24"/>
          <w:szCs w:val="24"/>
        </w:rPr>
        <w:t>ar</w:t>
      </w:r>
      <w:r w:rsidR="006A595F" w:rsidRPr="002623DA">
        <w:rPr>
          <w:rFonts w:ascii="Times New Roman" w:eastAsia="Times New Roman" w:hAnsi="Times New Roman" w:cs="Times New Roman"/>
          <w:sz w:val="24"/>
          <w:szCs w:val="24"/>
        </w:rPr>
        <w:t>t</w:t>
      </w:r>
      <w:r w:rsidR="0015739C">
        <w:rPr>
          <w:rFonts w:ascii="Times New Roman" w:eastAsia="Times New Roman" w:hAnsi="Times New Roman" w:cs="Times New Roman"/>
          <w:sz w:val="24"/>
          <w:szCs w:val="24"/>
        </w:rPr>
        <w:t>ie (2</w:t>
      </w:r>
      <w:r w:rsidR="0015739C" w:rsidRPr="0015739C">
        <w:rPr>
          <w:rFonts w:ascii="Times New Roman" w:eastAsia="Times New Roman" w:hAnsi="Times New Roman" w:cs="Times New Roman"/>
          <w:sz w:val="24"/>
          <w:szCs w:val="24"/>
          <w:vertAlign w:val="superscript"/>
        </w:rPr>
        <w:t>e</w:t>
      </w:r>
      <w:r w:rsidR="0015739C">
        <w:rPr>
          <w:rFonts w:ascii="Times New Roman" w:eastAsia="Times New Roman" w:hAnsi="Times New Roman" w:cs="Times New Roman"/>
          <w:sz w:val="24"/>
          <w:szCs w:val="24"/>
        </w:rPr>
        <w:t xml:space="preserve"> Chapitre, 3</w:t>
      </w:r>
      <w:r w:rsidR="0015739C" w:rsidRPr="0015739C">
        <w:rPr>
          <w:rFonts w:ascii="Times New Roman" w:eastAsia="Times New Roman" w:hAnsi="Times New Roman" w:cs="Times New Roman"/>
          <w:sz w:val="24"/>
          <w:szCs w:val="24"/>
          <w:vertAlign w:val="superscript"/>
        </w:rPr>
        <w:t>e</w:t>
      </w:r>
      <w:r w:rsidR="0015739C">
        <w:rPr>
          <w:rFonts w:ascii="Times New Roman" w:eastAsia="Times New Roman" w:hAnsi="Times New Roman" w:cs="Times New Roman"/>
          <w:sz w:val="24"/>
          <w:szCs w:val="24"/>
        </w:rPr>
        <w:t xml:space="preserve"> Section)</w:t>
      </w:r>
      <w:r w:rsidRPr="002623DA">
        <w:rPr>
          <w:rFonts w:ascii="Times New Roman" w:eastAsia="Times New Roman" w:hAnsi="Times New Roman" w:cs="Times New Roman"/>
          <w:sz w:val="24"/>
          <w:szCs w:val="24"/>
        </w:rPr>
        <w:t>, l’association DOM nous a sollic</w:t>
      </w:r>
      <w:r w:rsidR="00583659">
        <w:rPr>
          <w:rFonts w:ascii="Times New Roman" w:eastAsia="Times New Roman" w:hAnsi="Times New Roman" w:cs="Times New Roman"/>
          <w:sz w:val="24"/>
          <w:szCs w:val="24"/>
        </w:rPr>
        <w:t>ité dans le cadre d’un projet d’</w:t>
      </w:r>
      <w:r w:rsidRPr="002623DA">
        <w:rPr>
          <w:rFonts w:ascii="Times New Roman" w:eastAsia="Times New Roman" w:hAnsi="Times New Roman" w:cs="Times New Roman"/>
          <w:sz w:val="24"/>
          <w:szCs w:val="24"/>
        </w:rPr>
        <w:t>acquisition/</w:t>
      </w:r>
      <w:r w:rsidR="006374B2" w:rsidRPr="002623DA">
        <w:rPr>
          <w:rFonts w:ascii="Times New Roman" w:eastAsia="Times New Roman" w:hAnsi="Times New Roman" w:cs="Times New Roman"/>
          <w:sz w:val="24"/>
          <w:szCs w:val="24"/>
        </w:rPr>
        <w:t>extension</w:t>
      </w:r>
      <w:r w:rsidRPr="002623DA">
        <w:rPr>
          <w:rFonts w:ascii="Times New Roman" w:eastAsia="Times New Roman" w:hAnsi="Times New Roman" w:cs="Times New Roman"/>
          <w:sz w:val="24"/>
          <w:szCs w:val="24"/>
        </w:rPr>
        <w:t>/</w:t>
      </w:r>
      <w:r w:rsidR="006374B2" w:rsidRPr="002623DA">
        <w:rPr>
          <w:rFonts w:ascii="Times New Roman" w:eastAsia="Times New Roman" w:hAnsi="Times New Roman" w:cs="Times New Roman"/>
          <w:sz w:val="24"/>
          <w:szCs w:val="24"/>
        </w:rPr>
        <w:t xml:space="preserve">réhabilitation </w:t>
      </w:r>
      <w:r w:rsidRPr="002623DA">
        <w:rPr>
          <w:rFonts w:ascii="Times New Roman" w:eastAsia="Times New Roman" w:hAnsi="Times New Roman" w:cs="Times New Roman"/>
          <w:sz w:val="24"/>
          <w:szCs w:val="24"/>
        </w:rPr>
        <w:t>d’un de ses établissements.</w:t>
      </w:r>
      <w:r w:rsidR="00557ED5" w:rsidRPr="002623DA">
        <w:rPr>
          <w:rFonts w:ascii="Times New Roman" w:eastAsia="Times New Roman" w:hAnsi="Times New Roman" w:cs="Times New Roman"/>
          <w:sz w:val="24"/>
          <w:szCs w:val="24"/>
        </w:rPr>
        <w:t xml:space="preserve"> Locataire de son établissement sur lequel elle gère 2 foyers (un foyer occupationnel et un foyer d’accueil médicalisé), elle a décidé de profiter d’une opération de réhabilitation de l’existant et d’extension sur un petit bout de terrain</w:t>
      </w:r>
      <w:r w:rsidR="007C5570">
        <w:rPr>
          <w:rFonts w:ascii="Times New Roman" w:eastAsia="Times New Roman" w:hAnsi="Times New Roman" w:cs="Times New Roman"/>
          <w:sz w:val="24"/>
          <w:szCs w:val="24"/>
        </w:rPr>
        <w:t xml:space="preserve"> nu</w:t>
      </w:r>
      <w:r w:rsidR="00557ED5" w:rsidRPr="002623DA">
        <w:rPr>
          <w:rFonts w:ascii="Times New Roman" w:eastAsia="Times New Roman" w:hAnsi="Times New Roman" w:cs="Times New Roman"/>
          <w:sz w:val="24"/>
          <w:szCs w:val="24"/>
        </w:rPr>
        <w:t xml:space="preserve"> dont elle est propriétaire pour redevenir propriétaire des actifs sur lesquels elle gère son établissement.</w:t>
      </w:r>
      <w:r w:rsidR="00CA4812" w:rsidRPr="002623DA">
        <w:rPr>
          <w:rFonts w:ascii="Times New Roman" w:eastAsia="Times New Roman" w:hAnsi="Times New Roman" w:cs="Times New Roman"/>
          <w:sz w:val="24"/>
          <w:szCs w:val="24"/>
        </w:rPr>
        <w:t xml:space="preserve"> Autrefois propriétaire, elle avait en effet décidé de le céder à l’Office Public de l’Habitat</w:t>
      </w:r>
      <w:r w:rsidR="00802D28" w:rsidRPr="002623DA">
        <w:rPr>
          <w:rFonts w:ascii="Times New Roman" w:eastAsia="Times New Roman" w:hAnsi="Times New Roman" w:cs="Times New Roman"/>
          <w:sz w:val="24"/>
          <w:szCs w:val="24"/>
        </w:rPr>
        <w:t xml:space="preserve"> (OPH)</w:t>
      </w:r>
      <w:r w:rsidR="00CA4812" w:rsidRPr="002623DA">
        <w:rPr>
          <w:rFonts w:ascii="Times New Roman" w:eastAsia="Times New Roman" w:hAnsi="Times New Roman" w:cs="Times New Roman"/>
          <w:sz w:val="24"/>
          <w:szCs w:val="24"/>
        </w:rPr>
        <w:t xml:space="preserve"> en contrepartie d’un bail à construction de 40 ans, opéra</w:t>
      </w:r>
      <w:r w:rsidR="009B3330" w:rsidRPr="002623DA">
        <w:rPr>
          <w:rFonts w:ascii="Times New Roman" w:eastAsia="Times New Roman" w:hAnsi="Times New Roman" w:cs="Times New Roman"/>
          <w:sz w:val="24"/>
          <w:szCs w:val="24"/>
        </w:rPr>
        <w:t>tion courante dans le secteur mé</w:t>
      </w:r>
      <w:r w:rsidR="00CA4812" w:rsidRPr="002623DA">
        <w:rPr>
          <w:rFonts w:ascii="Times New Roman" w:eastAsia="Times New Roman" w:hAnsi="Times New Roman" w:cs="Times New Roman"/>
          <w:sz w:val="24"/>
          <w:szCs w:val="24"/>
        </w:rPr>
        <w:t>dico-social.</w:t>
      </w:r>
      <w:r w:rsidR="007C5570">
        <w:rPr>
          <w:rFonts w:ascii="Times New Roman" w:eastAsia="Times New Roman" w:hAnsi="Times New Roman" w:cs="Times New Roman"/>
          <w:sz w:val="24"/>
          <w:szCs w:val="24"/>
        </w:rPr>
        <w:t xml:space="preserve"> </w:t>
      </w:r>
      <w:r w:rsidR="00BD70A3" w:rsidRPr="002623DA">
        <w:rPr>
          <w:rFonts w:ascii="Times New Roman" w:eastAsia="Times New Roman" w:hAnsi="Times New Roman" w:cs="Times New Roman"/>
          <w:sz w:val="24"/>
          <w:szCs w:val="24"/>
        </w:rPr>
        <w:t>Par cette opération, l</w:t>
      </w:r>
      <w:r w:rsidR="009B3330" w:rsidRPr="002623DA">
        <w:rPr>
          <w:rFonts w:ascii="Times New Roman" w:eastAsia="Times New Roman" w:hAnsi="Times New Roman" w:cs="Times New Roman"/>
          <w:sz w:val="24"/>
          <w:szCs w:val="24"/>
        </w:rPr>
        <w:t xml:space="preserve">’objectif est multiple : </w:t>
      </w:r>
      <w:r w:rsidR="0079227A" w:rsidRPr="002623DA">
        <w:rPr>
          <w:rFonts w:ascii="Times New Roman" w:eastAsia="Times New Roman" w:hAnsi="Times New Roman" w:cs="Times New Roman"/>
          <w:sz w:val="24"/>
          <w:szCs w:val="24"/>
        </w:rPr>
        <w:t xml:space="preserve">sécuriser l’emploi ainsi que la vie des résidents, mais également </w:t>
      </w:r>
      <w:r w:rsidR="009B3330" w:rsidRPr="002623DA">
        <w:rPr>
          <w:rFonts w:ascii="Times New Roman" w:eastAsia="Times New Roman" w:hAnsi="Times New Roman" w:cs="Times New Roman"/>
          <w:sz w:val="24"/>
          <w:szCs w:val="24"/>
        </w:rPr>
        <w:t>maitriser l</w:t>
      </w:r>
      <w:r w:rsidR="0079227A" w:rsidRPr="002623DA">
        <w:rPr>
          <w:rFonts w:ascii="Times New Roman" w:eastAsia="Times New Roman" w:hAnsi="Times New Roman" w:cs="Times New Roman"/>
          <w:sz w:val="24"/>
          <w:szCs w:val="24"/>
        </w:rPr>
        <w:t>es coû</w:t>
      </w:r>
      <w:r w:rsidR="009B3330" w:rsidRPr="002623DA">
        <w:rPr>
          <w:rFonts w:ascii="Times New Roman" w:eastAsia="Times New Roman" w:hAnsi="Times New Roman" w:cs="Times New Roman"/>
          <w:sz w:val="24"/>
          <w:szCs w:val="24"/>
        </w:rPr>
        <w:t>ts et consolider la structure financière de l’association</w:t>
      </w:r>
      <w:r w:rsidR="00BD70A3" w:rsidRPr="002623DA">
        <w:rPr>
          <w:rFonts w:ascii="Times New Roman" w:eastAsia="Times New Roman" w:hAnsi="Times New Roman" w:cs="Times New Roman"/>
          <w:sz w:val="24"/>
          <w:szCs w:val="24"/>
        </w:rPr>
        <w:t>.</w:t>
      </w:r>
      <w:r w:rsidR="00006D15" w:rsidRPr="002623DA">
        <w:rPr>
          <w:rFonts w:ascii="Times New Roman" w:eastAsia="Times New Roman" w:hAnsi="Times New Roman" w:cs="Times New Roman"/>
          <w:sz w:val="24"/>
          <w:szCs w:val="24"/>
        </w:rPr>
        <w:t xml:space="preserve"> Notre cabinet est donc mandaté pour valider l’opportunité de cette opération globale auprès des autorités publiques et sécuriser le dossier auprès des financeurs, le coût </w:t>
      </w:r>
      <w:r w:rsidR="00450DCC" w:rsidRPr="002623DA">
        <w:rPr>
          <w:rFonts w:ascii="Times New Roman" w:eastAsia="Times New Roman" w:hAnsi="Times New Roman" w:cs="Times New Roman"/>
          <w:sz w:val="24"/>
          <w:szCs w:val="24"/>
        </w:rPr>
        <w:t>total</w:t>
      </w:r>
      <w:r w:rsidR="00006D15" w:rsidRPr="002623DA">
        <w:rPr>
          <w:rFonts w:ascii="Times New Roman" w:eastAsia="Times New Roman" w:hAnsi="Times New Roman" w:cs="Times New Roman"/>
          <w:sz w:val="24"/>
          <w:szCs w:val="24"/>
        </w:rPr>
        <w:t xml:space="preserve"> </w:t>
      </w:r>
      <w:r w:rsidR="00434CE5" w:rsidRPr="002623DA">
        <w:rPr>
          <w:rFonts w:ascii="Times New Roman" w:eastAsia="Times New Roman" w:hAnsi="Times New Roman" w:cs="Times New Roman"/>
          <w:sz w:val="24"/>
          <w:szCs w:val="24"/>
        </w:rPr>
        <w:t xml:space="preserve">du projet </w:t>
      </w:r>
      <w:r w:rsidR="00006D15" w:rsidRPr="002623DA">
        <w:rPr>
          <w:rFonts w:ascii="Times New Roman" w:eastAsia="Times New Roman" w:hAnsi="Times New Roman" w:cs="Times New Roman"/>
          <w:sz w:val="24"/>
          <w:szCs w:val="24"/>
        </w:rPr>
        <w:t>revenant à 9,4</w:t>
      </w:r>
      <w:r w:rsidR="00B82D9A">
        <w:rPr>
          <w:rFonts w:ascii="Times New Roman" w:eastAsia="Times New Roman" w:hAnsi="Times New Roman" w:cs="Times New Roman"/>
          <w:sz w:val="24"/>
          <w:szCs w:val="24"/>
        </w:rPr>
        <w:t xml:space="preserve"> </w:t>
      </w:r>
      <w:r w:rsidR="00006D15" w:rsidRPr="002623DA">
        <w:rPr>
          <w:rFonts w:ascii="Times New Roman" w:eastAsia="Times New Roman" w:hAnsi="Times New Roman" w:cs="Times New Roman"/>
          <w:sz w:val="24"/>
          <w:szCs w:val="24"/>
        </w:rPr>
        <w:t>M€.</w:t>
      </w:r>
    </w:p>
    <w:p w:rsidR="00AB107F" w:rsidRPr="002623DA" w:rsidRDefault="00521466" w:rsidP="00DF7D1F">
      <w:pPr>
        <w:spacing w:after="360"/>
        <w:ind w:righ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Nous</w:t>
      </w:r>
      <w:r w:rsidR="003D00E5" w:rsidRPr="002623DA">
        <w:rPr>
          <w:rFonts w:ascii="Times New Roman" w:eastAsia="Times New Roman" w:hAnsi="Times New Roman" w:cs="Times New Roman"/>
          <w:sz w:val="24"/>
          <w:szCs w:val="24"/>
        </w:rPr>
        <w:t xml:space="preserve"> décidons avec l’association de réaliser un comparatif </w:t>
      </w:r>
      <w:r w:rsidR="00E5191A" w:rsidRPr="002623DA">
        <w:rPr>
          <w:rFonts w:ascii="Times New Roman" w:eastAsia="Times New Roman" w:hAnsi="Times New Roman" w:cs="Times New Roman"/>
          <w:sz w:val="24"/>
          <w:szCs w:val="24"/>
        </w:rPr>
        <w:t>d</w:t>
      </w:r>
      <w:r w:rsidR="00136A97">
        <w:rPr>
          <w:rFonts w:ascii="Times New Roman" w:eastAsia="Times New Roman" w:hAnsi="Times New Roman" w:cs="Times New Roman"/>
          <w:sz w:val="24"/>
          <w:szCs w:val="24"/>
        </w:rPr>
        <w:t>u</w:t>
      </w:r>
      <w:r w:rsidR="00E5191A" w:rsidRPr="002623DA">
        <w:rPr>
          <w:rFonts w:ascii="Times New Roman" w:eastAsia="Times New Roman" w:hAnsi="Times New Roman" w:cs="Times New Roman"/>
          <w:sz w:val="24"/>
          <w:szCs w:val="24"/>
        </w:rPr>
        <w:t xml:space="preserve"> p</w:t>
      </w:r>
      <w:r w:rsidR="006A595F" w:rsidRPr="002623DA">
        <w:rPr>
          <w:rFonts w:ascii="Times New Roman" w:eastAsia="Times New Roman" w:hAnsi="Times New Roman" w:cs="Times New Roman"/>
          <w:sz w:val="24"/>
          <w:szCs w:val="24"/>
        </w:rPr>
        <w:t>rix de journée location</w:t>
      </w:r>
      <w:r w:rsidR="00802D28" w:rsidRPr="002623DA">
        <w:rPr>
          <w:rFonts w:ascii="Times New Roman" w:eastAsia="Times New Roman" w:hAnsi="Times New Roman" w:cs="Times New Roman"/>
          <w:sz w:val="24"/>
          <w:szCs w:val="24"/>
        </w:rPr>
        <w:t xml:space="preserve"> </w:t>
      </w:r>
      <w:r w:rsidR="00CE679B" w:rsidRPr="002623DA">
        <w:rPr>
          <w:rFonts w:ascii="Times New Roman" w:eastAsia="Times New Roman" w:hAnsi="Times New Roman" w:cs="Times New Roman"/>
          <w:sz w:val="24"/>
          <w:szCs w:val="24"/>
        </w:rPr>
        <w:t xml:space="preserve">avec le prix de journée projet et </w:t>
      </w:r>
      <w:r w:rsidR="00E5191A" w:rsidRPr="002623DA">
        <w:rPr>
          <w:rFonts w:ascii="Times New Roman" w:eastAsia="Times New Roman" w:hAnsi="Times New Roman" w:cs="Times New Roman"/>
          <w:sz w:val="24"/>
          <w:szCs w:val="24"/>
        </w:rPr>
        <w:t>acquisition</w:t>
      </w:r>
      <w:r w:rsidR="00802D28" w:rsidRPr="002623DA">
        <w:rPr>
          <w:rFonts w:ascii="Times New Roman" w:eastAsia="Times New Roman" w:hAnsi="Times New Roman" w:cs="Times New Roman"/>
          <w:sz w:val="24"/>
          <w:szCs w:val="24"/>
        </w:rPr>
        <w:t xml:space="preserve">. </w:t>
      </w:r>
      <w:r w:rsidR="004846FF" w:rsidRPr="002623DA">
        <w:rPr>
          <w:rFonts w:ascii="Times New Roman" w:eastAsia="Times New Roman" w:hAnsi="Times New Roman" w:cs="Times New Roman"/>
          <w:sz w:val="24"/>
          <w:szCs w:val="24"/>
        </w:rPr>
        <w:t>Alors qu</w:t>
      </w:r>
      <w:r w:rsidR="00802D28" w:rsidRPr="002623DA">
        <w:rPr>
          <w:rFonts w:ascii="Times New Roman" w:eastAsia="Times New Roman" w:hAnsi="Times New Roman" w:cs="Times New Roman"/>
          <w:sz w:val="24"/>
          <w:szCs w:val="24"/>
        </w:rPr>
        <w:t xml:space="preserve">e </w:t>
      </w:r>
      <w:r>
        <w:rPr>
          <w:rFonts w:ascii="Times New Roman" w:eastAsia="Times New Roman" w:hAnsi="Times New Roman" w:cs="Times New Roman"/>
          <w:sz w:val="24"/>
          <w:szCs w:val="24"/>
        </w:rPr>
        <w:t xml:space="preserve">l’OPH propose à l’association DOM un prix de journée location révisé </w:t>
      </w:r>
      <w:r w:rsidR="004846FF" w:rsidRPr="002623DA">
        <w:rPr>
          <w:rFonts w:ascii="Times New Roman" w:eastAsia="Times New Roman" w:hAnsi="Times New Roman" w:cs="Times New Roman"/>
          <w:sz w:val="24"/>
          <w:szCs w:val="24"/>
        </w:rPr>
        <w:t xml:space="preserve">suite à l’extension et la réhabilitation prévue, nous </w:t>
      </w:r>
      <w:r>
        <w:rPr>
          <w:rFonts w:ascii="Times New Roman" w:eastAsia="Times New Roman" w:hAnsi="Times New Roman" w:cs="Times New Roman"/>
          <w:sz w:val="24"/>
          <w:szCs w:val="24"/>
        </w:rPr>
        <w:t>décidons</w:t>
      </w:r>
      <w:r w:rsidR="007F5556">
        <w:rPr>
          <w:rFonts w:ascii="Times New Roman" w:eastAsia="Times New Roman" w:hAnsi="Times New Roman" w:cs="Times New Roman"/>
          <w:sz w:val="24"/>
          <w:szCs w:val="24"/>
        </w:rPr>
        <w:t xml:space="preserve"> de</w:t>
      </w:r>
      <w:r w:rsidR="004846FF" w:rsidRPr="002623DA">
        <w:rPr>
          <w:rFonts w:ascii="Times New Roman" w:eastAsia="Times New Roman" w:hAnsi="Times New Roman" w:cs="Times New Roman"/>
          <w:sz w:val="24"/>
          <w:szCs w:val="24"/>
        </w:rPr>
        <w:t xml:space="preserve"> chiffrer </w:t>
      </w:r>
      <w:r w:rsidR="0058243D" w:rsidRPr="002623DA">
        <w:rPr>
          <w:rFonts w:ascii="Times New Roman" w:eastAsia="Times New Roman" w:hAnsi="Times New Roman" w:cs="Times New Roman"/>
          <w:sz w:val="24"/>
          <w:szCs w:val="24"/>
        </w:rPr>
        <w:t>l’hypothèse de devenir propriétaire et maitre d’ouvrage.</w:t>
      </w:r>
      <w:r w:rsidR="004846FF" w:rsidRPr="002623DA">
        <w:rPr>
          <w:rFonts w:ascii="Times New Roman" w:eastAsia="Times New Roman" w:hAnsi="Times New Roman" w:cs="Times New Roman"/>
          <w:sz w:val="24"/>
          <w:szCs w:val="24"/>
        </w:rPr>
        <w:t xml:space="preserve"> </w:t>
      </w:r>
    </w:p>
    <w:p w:rsidR="00AB107F" w:rsidRPr="002623DA" w:rsidRDefault="00AB107F" w:rsidP="00DB1B7C">
      <w:pPr>
        <w:spacing w:after="240"/>
        <w:ind w:right="-284"/>
        <w:jc w:val="both"/>
        <w:rPr>
          <w:rFonts w:ascii="Times New Roman" w:hAnsi="Times New Roman" w:cs="Times New Roman"/>
          <w:sz w:val="24"/>
          <w:szCs w:val="24"/>
        </w:rPr>
      </w:pPr>
      <w:r w:rsidRPr="002623DA">
        <w:rPr>
          <w:rFonts w:ascii="Times New Roman" w:hAnsi="Times New Roman" w:cs="Times New Roman"/>
          <w:sz w:val="24"/>
          <w:szCs w:val="24"/>
        </w:rPr>
        <w:t>Comm</w:t>
      </w:r>
      <w:r w:rsidR="00254765">
        <w:rPr>
          <w:rFonts w:ascii="Times New Roman" w:hAnsi="Times New Roman" w:cs="Times New Roman"/>
          <w:sz w:val="24"/>
          <w:szCs w:val="24"/>
        </w:rPr>
        <w:t>e illustré dans le document en a</w:t>
      </w:r>
      <w:r w:rsidRPr="002623DA">
        <w:rPr>
          <w:rFonts w:ascii="Times New Roman" w:hAnsi="Times New Roman" w:cs="Times New Roman"/>
          <w:sz w:val="24"/>
          <w:szCs w:val="24"/>
        </w:rPr>
        <w:t>nnexe</w:t>
      </w:r>
      <w:r w:rsidR="006A4865" w:rsidRPr="002623DA">
        <w:rPr>
          <w:rFonts w:ascii="Times New Roman" w:hAnsi="Times New Roman" w:cs="Times New Roman"/>
          <w:sz w:val="24"/>
          <w:szCs w:val="24"/>
        </w:rPr>
        <w:t xml:space="preserve"> </w:t>
      </w:r>
      <w:r w:rsidR="00254765">
        <w:rPr>
          <w:rFonts w:ascii="Times New Roman" w:hAnsi="Times New Roman" w:cs="Times New Roman"/>
          <w:sz w:val="24"/>
          <w:szCs w:val="24"/>
        </w:rPr>
        <w:t xml:space="preserve">n°13 </w:t>
      </w:r>
      <w:r w:rsidRPr="002623DA">
        <w:rPr>
          <w:rFonts w:ascii="Times New Roman" w:hAnsi="Times New Roman" w:cs="Times New Roman"/>
          <w:sz w:val="24"/>
          <w:szCs w:val="24"/>
        </w:rPr>
        <w:t>p</w:t>
      </w:r>
      <w:r w:rsidR="00DA2621">
        <w:rPr>
          <w:rFonts w:ascii="Times New Roman" w:hAnsi="Times New Roman" w:cs="Times New Roman"/>
          <w:sz w:val="24"/>
          <w:szCs w:val="24"/>
        </w:rPr>
        <w:t>age 14</w:t>
      </w:r>
      <w:r w:rsidR="00AE24C7">
        <w:rPr>
          <w:rFonts w:ascii="Times New Roman" w:hAnsi="Times New Roman" w:cs="Times New Roman"/>
          <w:sz w:val="24"/>
          <w:szCs w:val="24"/>
        </w:rPr>
        <w:t>3</w:t>
      </w:r>
      <w:r w:rsidR="00DA2621">
        <w:rPr>
          <w:rFonts w:ascii="Times New Roman" w:hAnsi="Times New Roman" w:cs="Times New Roman"/>
          <w:sz w:val="24"/>
          <w:szCs w:val="24"/>
        </w:rPr>
        <w:t>,</w:t>
      </w:r>
      <w:r w:rsidRPr="002623DA">
        <w:rPr>
          <w:rFonts w:ascii="Times New Roman" w:hAnsi="Times New Roman" w:cs="Times New Roman"/>
          <w:sz w:val="24"/>
          <w:szCs w:val="24"/>
        </w:rPr>
        <w:t xml:space="preserve"> le résultat de nos calculs abouti</w:t>
      </w:r>
      <w:r w:rsidR="006A4865" w:rsidRPr="002623DA">
        <w:rPr>
          <w:rFonts w:ascii="Times New Roman" w:hAnsi="Times New Roman" w:cs="Times New Roman"/>
          <w:sz w:val="24"/>
          <w:szCs w:val="24"/>
        </w:rPr>
        <w:t xml:space="preserve">t </w:t>
      </w:r>
      <w:r w:rsidRPr="002623DA">
        <w:rPr>
          <w:rFonts w:ascii="Times New Roman" w:hAnsi="Times New Roman" w:cs="Times New Roman"/>
          <w:sz w:val="24"/>
          <w:szCs w:val="24"/>
        </w:rPr>
        <w:t xml:space="preserve">à la conclusion suivante : </w:t>
      </w:r>
      <w:r w:rsidR="0073059F">
        <w:rPr>
          <w:rFonts w:ascii="Times New Roman" w:hAnsi="Times New Roman" w:cs="Times New Roman"/>
          <w:b/>
          <w:sz w:val="24"/>
          <w:szCs w:val="24"/>
        </w:rPr>
        <w:t>20 millions d’euros</w:t>
      </w:r>
      <w:r w:rsidRPr="002623DA">
        <w:rPr>
          <w:rFonts w:ascii="Times New Roman" w:hAnsi="Times New Roman" w:cs="Times New Roman"/>
          <w:b/>
          <w:sz w:val="24"/>
          <w:szCs w:val="24"/>
        </w:rPr>
        <w:t xml:space="preserve"> d’économies seraient réalisées sur 40 ans</w:t>
      </w:r>
      <w:r w:rsidRPr="002623DA">
        <w:rPr>
          <w:rFonts w:ascii="Times New Roman" w:hAnsi="Times New Roman" w:cs="Times New Roman"/>
          <w:sz w:val="24"/>
          <w:szCs w:val="24"/>
        </w:rPr>
        <w:t xml:space="preserve"> soit 13 %, représentant 50</w:t>
      </w:r>
      <w:r w:rsidR="00F81D5A">
        <w:rPr>
          <w:rFonts w:ascii="Times New Roman" w:hAnsi="Times New Roman" w:cs="Times New Roman"/>
          <w:sz w:val="24"/>
          <w:szCs w:val="24"/>
        </w:rPr>
        <w:t>0</w:t>
      </w:r>
      <w:r w:rsidR="00706D10">
        <w:rPr>
          <w:rFonts w:ascii="Times New Roman" w:hAnsi="Times New Roman" w:cs="Times New Roman"/>
          <w:sz w:val="24"/>
          <w:szCs w:val="24"/>
        </w:rPr>
        <w:t xml:space="preserve"> 000 </w:t>
      </w:r>
      <w:r w:rsidRPr="002623DA">
        <w:rPr>
          <w:rFonts w:ascii="Times New Roman" w:hAnsi="Times New Roman" w:cs="Times New Roman"/>
          <w:sz w:val="24"/>
          <w:szCs w:val="24"/>
        </w:rPr>
        <w:t>€ d’économies par an.</w:t>
      </w:r>
      <w:r w:rsidRPr="002623DA">
        <w:rPr>
          <w:rFonts w:ascii="Times New Roman" w:hAnsi="Times New Roman" w:cs="Times New Roman"/>
          <w:b/>
          <w:sz w:val="24"/>
          <w:szCs w:val="24"/>
        </w:rPr>
        <w:t xml:space="preserve"> </w:t>
      </w:r>
      <w:r w:rsidR="006A4865" w:rsidRPr="002623DA">
        <w:rPr>
          <w:rFonts w:ascii="Times New Roman" w:hAnsi="Times New Roman" w:cs="Times New Roman"/>
          <w:sz w:val="24"/>
          <w:szCs w:val="24"/>
        </w:rPr>
        <w:t>Ce chiffre substantiel s’explique par plusieurs causes :</w:t>
      </w:r>
    </w:p>
    <w:p w:rsidR="006A4865" w:rsidRPr="002623DA" w:rsidRDefault="006A4865" w:rsidP="006A3F7E">
      <w:pPr>
        <w:pStyle w:val="Paragraphedeliste"/>
        <w:numPr>
          <w:ilvl w:val="0"/>
          <w:numId w:val="16"/>
        </w:numPr>
        <w:ind w:left="714" w:right="-284" w:hanging="357"/>
        <w:contextualSpacing w:val="0"/>
        <w:jc w:val="both"/>
        <w:rPr>
          <w:rFonts w:ascii="Times New Roman" w:hAnsi="Times New Roman" w:cs="Times New Roman"/>
          <w:sz w:val="24"/>
          <w:szCs w:val="24"/>
        </w:rPr>
      </w:pPr>
      <w:r w:rsidRPr="002623DA">
        <w:rPr>
          <w:rFonts w:ascii="Times New Roman" w:hAnsi="Times New Roman" w:cs="Times New Roman"/>
          <w:sz w:val="24"/>
          <w:szCs w:val="24"/>
        </w:rPr>
        <w:lastRenderedPageBreak/>
        <w:t>coû</w:t>
      </w:r>
      <w:r w:rsidR="00AB107F" w:rsidRPr="002623DA">
        <w:rPr>
          <w:rFonts w:ascii="Times New Roman" w:hAnsi="Times New Roman" w:cs="Times New Roman"/>
          <w:sz w:val="24"/>
          <w:szCs w:val="24"/>
        </w:rPr>
        <w:t xml:space="preserve">t des travaux </w:t>
      </w:r>
      <w:r w:rsidR="002623DA">
        <w:rPr>
          <w:rFonts w:ascii="Times New Roman" w:hAnsi="Times New Roman" w:cs="Times New Roman"/>
          <w:sz w:val="24"/>
          <w:szCs w:val="24"/>
        </w:rPr>
        <w:t xml:space="preserve">plus faible </w:t>
      </w:r>
      <w:r w:rsidR="00AB107F" w:rsidRPr="002623DA">
        <w:rPr>
          <w:rFonts w:ascii="Times New Roman" w:hAnsi="Times New Roman" w:cs="Times New Roman"/>
          <w:sz w:val="24"/>
          <w:szCs w:val="24"/>
        </w:rPr>
        <w:t>par une maitrise d’œuvre privé</w:t>
      </w:r>
      <w:r w:rsidR="00982441">
        <w:rPr>
          <w:rFonts w:ascii="Times New Roman" w:hAnsi="Times New Roman" w:cs="Times New Roman"/>
          <w:sz w:val="24"/>
          <w:szCs w:val="24"/>
        </w:rPr>
        <w:t>e</w:t>
      </w:r>
      <w:r w:rsidR="00AB107F" w:rsidRPr="002623DA">
        <w:rPr>
          <w:rFonts w:ascii="Times New Roman" w:hAnsi="Times New Roman" w:cs="Times New Roman"/>
          <w:sz w:val="24"/>
          <w:szCs w:val="24"/>
        </w:rPr>
        <w:t xml:space="preserve"> plutôt que publique (</w:t>
      </w:r>
      <w:r w:rsidRPr="002623DA">
        <w:rPr>
          <w:rFonts w:ascii="Times New Roman" w:hAnsi="Times New Roman" w:cs="Times New Roman"/>
          <w:sz w:val="24"/>
          <w:szCs w:val="24"/>
        </w:rPr>
        <w:t>-</w:t>
      </w:r>
      <w:r w:rsidR="00AB107F" w:rsidRPr="002623DA">
        <w:rPr>
          <w:rFonts w:ascii="Times New Roman" w:hAnsi="Times New Roman" w:cs="Times New Roman"/>
          <w:sz w:val="24"/>
          <w:szCs w:val="24"/>
        </w:rPr>
        <w:t>10%)</w:t>
      </w:r>
      <w:r w:rsidR="000C3295">
        <w:rPr>
          <w:rFonts w:ascii="Times New Roman" w:hAnsi="Times New Roman" w:cs="Times New Roman"/>
          <w:sz w:val="24"/>
          <w:szCs w:val="24"/>
        </w:rPr>
        <w:t>,</w:t>
      </w:r>
    </w:p>
    <w:p w:rsidR="006A4865" w:rsidRPr="002623DA" w:rsidRDefault="00AB107F" w:rsidP="006A3F7E">
      <w:pPr>
        <w:pStyle w:val="Paragraphedeliste"/>
        <w:numPr>
          <w:ilvl w:val="0"/>
          <w:numId w:val="16"/>
        </w:numPr>
        <w:ind w:left="714" w:right="-284" w:hanging="357"/>
        <w:contextualSpacing w:val="0"/>
        <w:jc w:val="both"/>
        <w:rPr>
          <w:rFonts w:ascii="Times New Roman" w:hAnsi="Times New Roman" w:cs="Times New Roman"/>
          <w:sz w:val="24"/>
          <w:szCs w:val="24"/>
        </w:rPr>
      </w:pPr>
      <w:r w:rsidRPr="002623DA">
        <w:rPr>
          <w:rFonts w:ascii="Times New Roman" w:hAnsi="Times New Roman" w:cs="Times New Roman"/>
          <w:sz w:val="24"/>
          <w:szCs w:val="24"/>
        </w:rPr>
        <w:t xml:space="preserve">taux d’emprunt plus </w:t>
      </w:r>
      <w:r w:rsidR="006A4865" w:rsidRPr="002623DA">
        <w:rPr>
          <w:rFonts w:ascii="Times New Roman" w:hAnsi="Times New Roman" w:cs="Times New Roman"/>
          <w:sz w:val="24"/>
          <w:szCs w:val="24"/>
        </w:rPr>
        <w:t>faibles (-</w:t>
      </w:r>
      <w:r w:rsidR="000D3B1B">
        <w:rPr>
          <w:rFonts w:ascii="Times New Roman" w:hAnsi="Times New Roman" w:cs="Times New Roman"/>
          <w:sz w:val="24"/>
          <w:szCs w:val="24"/>
        </w:rPr>
        <w:t>1 point</w:t>
      </w:r>
      <w:r w:rsidR="000C3295">
        <w:rPr>
          <w:rFonts w:ascii="Times New Roman" w:hAnsi="Times New Roman" w:cs="Times New Roman"/>
          <w:sz w:val="24"/>
          <w:szCs w:val="24"/>
        </w:rPr>
        <w:t>),</w:t>
      </w:r>
    </w:p>
    <w:p w:rsidR="006A4865" w:rsidRPr="002623DA" w:rsidRDefault="00ED528C" w:rsidP="006A3F7E">
      <w:pPr>
        <w:pStyle w:val="Paragraphedeliste"/>
        <w:numPr>
          <w:ilvl w:val="0"/>
          <w:numId w:val="16"/>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absence de frais </w:t>
      </w:r>
      <w:r w:rsidR="00AB107F" w:rsidRPr="002623DA">
        <w:rPr>
          <w:rFonts w:ascii="Times New Roman" w:hAnsi="Times New Roman" w:cs="Times New Roman"/>
          <w:sz w:val="24"/>
          <w:szCs w:val="24"/>
        </w:rPr>
        <w:t xml:space="preserve">de gestion </w:t>
      </w:r>
      <w:r w:rsidR="006A4865" w:rsidRPr="002623DA">
        <w:rPr>
          <w:rFonts w:ascii="Times New Roman" w:hAnsi="Times New Roman" w:cs="Times New Roman"/>
          <w:sz w:val="24"/>
          <w:szCs w:val="24"/>
        </w:rPr>
        <w:t xml:space="preserve">de l’OPH </w:t>
      </w:r>
      <w:r w:rsidR="00AB107F" w:rsidRPr="002623DA">
        <w:rPr>
          <w:rFonts w:ascii="Times New Roman" w:hAnsi="Times New Roman" w:cs="Times New Roman"/>
          <w:sz w:val="24"/>
          <w:szCs w:val="24"/>
        </w:rPr>
        <w:t>(0,1%)</w:t>
      </w:r>
      <w:r w:rsidR="006A4865" w:rsidRPr="002623DA">
        <w:rPr>
          <w:rFonts w:ascii="Times New Roman" w:hAnsi="Times New Roman" w:cs="Times New Roman"/>
          <w:sz w:val="24"/>
          <w:szCs w:val="24"/>
        </w:rPr>
        <w:t>, ainsi que d’appel pour la provision gros entretien ou</w:t>
      </w:r>
      <w:r w:rsidR="00AB107F" w:rsidRPr="002623DA">
        <w:rPr>
          <w:rFonts w:ascii="Times New Roman" w:hAnsi="Times New Roman" w:cs="Times New Roman"/>
          <w:sz w:val="24"/>
          <w:szCs w:val="24"/>
        </w:rPr>
        <w:t xml:space="preserve"> PGE (1%)</w:t>
      </w:r>
      <w:r w:rsidR="000C3295">
        <w:rPr>
          <w:rFonts w:ascii="Times New Roman" w:hAnsi="Times New Roman" w:cs="Times New Roman"/>
          <w:sz w:val="24"/>
          <w:szCs w:val="24"/>
        </w:rPr>
        <w:t>,</w:t>
      </w:r>
    </w:p>
    <w:p w:rsidR="006A4865" w:rsidRPr="002623DA" w:rsidRDefault="006A4865" w:rsidP="006A3F7E">
      <w:pPr>
        <w:pStyle w:val="Paragraphedeliste"/>
        <w:numPr>
          <w:ilvl w:val="0"/>
          <w:numId w:val="16"/>
        </w:numPr>
        <w:ind w:left="714" w:right="-284" w:hanging="357"/>
        <w:contextualSpacing w:val="0"/>
        <w:jc w:val="both"/>
        <w:rPr>
          <w:rFonts w:ascii="Times New Roman" w:hAnsi="Times New Roman" w:cs="Times New Roman"/>
          <w:sz w:val="24"/>
          <w:szCs w:val="24"/>
        </w:rPr>
      </w:pPr>
      <w:r w:rsidRPr="002623DA">
        <w:rPr>
          <w:rFonts w:ascii="Times New Roman" w:hAnsi="Times New Roman" w:cs="Times New Roman"/>
          <w:sz w:val="24"/>
          <w:szCs w:val="24"/>
        </w:rPr>
        <w:t xml:space="preserve">exonération de taxe foncière pendant 25 ans </w:t>
      </w:r>
      <w:r w:rsidR="00AB107F" w:rsidRPr="002623DA">
        <w:rPr>
          <w:rFonts w:ascii="Times New Roman" w:hAnsi="Times New Roman" w:cs="Times New Roman"/>
          <w:sz w:val="24"/>
          <w:szCs w:val="24"/>
        </w:rPr>
        <w:t>(0,25%</w:t>
      </w:r>
      <w:r w:rsidR="00F934A8">
        <w:rPr>
          <w:rFonts w:ascii="Times New Roman" w:hAnsi="Times New Roman" w:cs="Times New Roman"/>
          <w:sz w:val="24"/>
          <w:szCs w:val="24"/>
        </w:rPr>
        <w:t xml:space="preserve"> pour l’OPH</w:t>
      </w:r>
      <w:r w:rsidR="00AB107F" w:rsidRPr="002623DA">
        <w:rPr>
          <w:rFonts w:ascii="Times New Roman" w:hAnsi="Times New Roman" w:cs="Times New Roman"/>
          <w:sz w:val="24"/>
          <w:szCs w:val="24"/>
        </w:rPr>
        <w:t>)</w:t>
      </w:r>
      <w:r w:rsidR="000C3295">
        <w:rPr>
          <w:rFonts w:ascii="Times New Roman" w:hAnsi="Times New Roman" w:cs="Times New Roman"/>
          <w:sz w:val="24"/>
          <w:szCs w:val="24"/>
        </w:rPr>
        <w:t>,</w:t>
      </w:r>
    </w:p>
    <w:p w:rsidR="006A4865" w:rsidRPr="002623DA" w:rsidRDefault="00AB107F" w:rsidP="00136A97">
      <w:pPr>
        <w:pStyle w:val="Paragraphedeliste"/>
        <w:numPr>
          <w:ilvl w:val="0"/>
          <w:numId w:val="16"/>
        </w:numPr>
        <w:spacing w:after="360"/>
        <w:ind w:left="714" w:right="-284" w:hanging="357"/>
        <w:contextualSpacing w:val="0"/>
        <w:jc w:val="both"/>
        <w:rPr>
          <w:rFonts w:ascii="Times New Roman" w:hAnsi="Times New Roman" w:cs="Times New Roman"/>
          <w:sz w:val="24"/>
          <w:szCs w:val="24"/>
        </w:rPr>
      </w:pPr>
      <w:r w:rsidRPr="002623DA">
        <w:rPr>
          <w:rFonts w:ascii="Times New Roman" w:hAnsi="Times New Roman" w:cs="Times New Roman"/>
          <w:sz w:val="24"/>
          <w:szCs w:val="24"/>
        </w:rPr>
        <w:t xml:space="preserve">taux de progressivité </w:t>
      </w:r>
      <w:r w:rsidR="00A845AF">
        <w:rPr>
          <w:rFonts w:ascii="Times New Roman" w:hAnsi="Times New Roman" w:cs="Times New Roman"/>
          <w:sz w:val="24"/>
          <w:szCs w:val="24"/>
        </w:rPr>
        <w:t xml:space="preserve">annuel </w:t>
      </w:r>
      <w:r w:rsidRPr="002623DA">
        <w:rPr>
          <w:rFonts w:ascii="Times New Roman" w:hAnsi="Times New Roman" w:cs="Times New Roman"/>
          <w:sz w:val="24"/>
          <w:szCs w:val="24"/>
        </w:rPr>
        <w:t>des frais</w:t>
      </w:r>
      <w:r w:rsidR="00A845AF">
        <w:rPr>
          <w:rFonts w:ascii="Times New Roman" w:hAnsi="Times New Roman" w:cs="Times New Roman"/>
          <w:sz w:val="24"/>
          <w:szCs w:val="24"/>
        </w:rPr>
        <w:t xml:space="preserve"> de fonctionnement</w:t>
      </w:r>
      <w:r w:rsidRPr="002623DA">
        <w:rPr>
          <w:rFonts w:ascii="Times New Roman" w:hAnsi="Times New Roman" w:cs="Times New Roman"/>
          <w:sz w:val="24"/>
          <w:szCs w:val="24"/>
        </w:rPr>
        <w:t xml:space="preserve"> </w:t>
      </w:r>
      <w:r w:rsidR="006A4865" w:rsidRPr="002623DA">
        <w:rPr>
          <w:rFonts w:ascii="Times New Roman" w:hAnsi="Times New Roman" w:cs="Times New Roman"/>
          <w:sz w:val="24"/>
          <w:szCs w:val="24"/>
        </w:rPr>
        <w:t>moins</w:t>
      </w:r>
      <w:r w:rsidRPr="002623DA">
        <w:rPr>
          <w:rFonts w:ascii="Times New Roman" w:hAnsi="Times New Roman" w:cs="Times New Roman"/>
          <w:sz w:val="24"/>
          <w:szCs w:val="24"/>
        </w:rPr>
        <w:t xml:space="preserve"> important</w:t>
      </w:r>
      <w:r w:rsidR="006A4865" w:rsidRPr="002623DA">
        <w:rPr>
          <w:rFonts w:ascii="Times New Roman" w:hAnsi="Times New Roman" w:cs="Times New Roman"/>
          <w:sz w:val="24"/>
          <w:szCs w:val="24"/>
        </w:rPr>
        <w:t>s</w:t>
      </w:r>
      <w:r w:rsidRPr="002623DA">
        <w:rPr>
          <w:rFonts w:ascii="Times New Roman" w:hAnsi="Times New Roman" w:cs="Times New Roman"/>
          <w:sz w:val="24"/>
          <w:szCs w:val="24"/>
        </w:rPr>
        <w:t xml:space="preserve"> </w:t>
      </w:r>
      <w:r w:rsidR="006A4865" w:rsidRPr="002623DA">
        <w:rPr>
          <w:rFonts w:ascii="Times New Roman" w:hAnsi="Times New Roman" w:cs="Times New Roman"/>
          <w:sz w:val="24"/>
          <w:szCs w:val="24"/>
        </w:rPr>
        <w:t>(</w:t>
      </w:r>
      <w:r w:rsidR="002623DA">
        <w:rPr>
          <w:rFonts w:ascii="Times New Roman" w:hAnsi="Times New Roman" w:cs="Times New Roman"/>
          <w:sz w:val="24"/>
          <w:szCs w:val="24"/>
        </w:rPr>
        <w:t>-</w:t>
      </w:r>
      <w:r w:rsidRPr="002623DA">
        <w:rPr>
          <w:rFonts w:ascii="Times New Roman" w:hAnsi="Times New Roman" w:cs="Times New Roman"/>
          <w:sz w:val="24"/>
          <w:szCs w:val="24"/>
        </w:rPr>
        <w:t>0,8%)</w:t>
      </w:r>
      <w:r w:rsidR="000C3295">
        <w:rPr>
          <w:rFonts w:ascii="Times New Roman" w:hAnsi="Times New Roman" w:cs="Times New Roman"/>
          <w:sz w:val="24"/>
          <w:szCs w:val="24"/>
        </w:rPr>
        <w:t>.</w:t>
      </w:r>
    </w:p>
    <w:p w:rsidR="00F43415" w:rsidRDefault="00DC1916" w:rsidP="00DB1B7C">
      <w:pPr>
        <w:spacing w:after="240"/>
        <w:ind w:right="-284"/>
        <w:jc w:val="both"/>
        <w:rPr>
          <w:rFonts w:ascii="Times New Roman" w:hAnsi="Times New Roman" w:cs="Times New Roman"/>
          <w:sz w:val="24"/>
          <w:szCs w:val="24"/>
        </w:rPr>
      </w:pPr>
      <w:r w:rsidRPr="00DC1916">
        <w:rPr>
          <w:rFonts w:ascii="Times New Roman" w:hAnsi="Times New Roman" w:cs="Times New Roman"/>
          <w:sz w:val="24"/>
          <w:szCs w:val="24"/>
        </w:rPr>
        <w:t xml:space="preserve">Ces économies ont été </w:t>
      </w:r>
      <w:r>
        <w:rPr>
          <w:rFonts w:ascii="Times New Roman" w:hAnsi="Times New Roman" w:cs="Times New Roman"/>
          <w:sz w:val="24"/>
          <w:szCs w:val="24"/>
        </w:rPr>
        <w:t xml:space="preserve">obtenues </w:t>
      </w:r>
      <w:r w:rsidRPr="00DC1916">
        <w:rPr>
          <w:rFonts w:ascii="Times New Roman" w:hAnsi="Times New Roman" w:cs="Times New Roman"/>
          <w:sz w:val="24"/>
          <w:szCs w:val="24"/>
        </w:rPr>
        <w:t xml:space="preserve">grâce à la signature d’une convention avec l’Etat </w:t>
      </w:r>
      <w:r w:rsidR="00B768CC">
        <w:rPr>
          <w:rFonts w:ascii="Times New Roman" w:hAnsi="Times New Roman" w:cs="Times New Roman"/>
          <w:sz w:val="24"/>
          <w:szCs w:val="24"/>
        </w:rPr>
        <w:t>lui délivrant</w:t>
      </w:r>
      <w:r w:rsidRPr="00DC1916">
        <w:rPr>
          <w:rFonts w:ascii="Times New Roman" w:hAnsi="Times New Roman" w:cs="Times New Roman"/>
          <w:sz w:val="24"/>
          <w:szCs w:val="24"/>
        </w:rPr>
        <w:t xml:space="preserve"> l’a</w:t>
      </w:r>
      <w:r w:rsidR="00F04940" w:rsidRPr="00DC1916">
        <w:rPr>
          <w:rFonts w:ascii="Times New Roman" w:hAnsi="Times New Roman" w:cs="Times New Roman"/>
          <w:sz w:val="24"/>
          <w:szCs w:val="24"/>
        </w:rPr>
        <w:t>grément P</w:t>
      </w:r>
      <w:r w:rsidRPr="00DC1916">
        <w:rPr>
          <w:rFonts w:ascii="Times New Roman" w:hAnsi="Times New Roman" w:cs="Times New Roman"/>
          <w:sz w:val="24"/>
          <w:szCs w:val="24"/>
        </w:rPr>
        <w:t xml:space="preserve">rêt </w:t>
      </w:r>
      <w:r w:rsidR="00F04940" w:rsidRPr="00DC1916">
        <w:rPr>
          <w:rFonts w:ascii="Times New Roman" w:hAnsi="Times New Roman" w:cs="Times New Roman"/>
          <w:sz w:val="24"/>
          <w:szCs w:val="24"/>
        </w:rPr>
        <w:t>L</w:t>
      </w:r>
      <w:r w:rsidRPr="00DC1916">
        <w:rPr>
          <w:rFonts w:ascii="Times New Roman" w:hAnsi="Times New Roman" w:cs="Times New Roman"/>
          <w:sz w:val="24"/>
          <w:szCs w:val="24"/>
        </w:rPr>
        <w:t xml:space="preserve">ocatif </w:t>
      </w:r>
      <w:r w:rsidR="00F04940" w:rsidRPr="00DC1916">
        <w:rPr>
          <w:rFonts w:ascii="Times New Roman" w:hAnsi="Times New Roman" w:cs="Times New Roman"/>
          <w:sz w:val="24"/>
          <w:szCs w:val="24"/>
        </w:rPr>
        <w:t>S</w:t>
      </w:r>
      <w:r w:rsidRPr="00DC1916">
        <w:rPr>
          <w:rFonts w:ascii="Times New Roman" w:hAnsi="Times New Roman" w:cs="Times New Roman"/>
          <w:sz w:val="24"/>
          <w:szCs w:val="24"/>
        </w:rPr>
        <w:t>ocial (PLS</w:t>
      </w:r>
      <w:r>
        <w:rPr>
          <w:rFonts w:ascii="Times New Roman" w:hAnsi="Times New Roman" w:cs="Times New Roman"/>
          <w:sz w:val="24"/>
          <w:szCs w:val="24"/>
        </w:rPr>
        <w:t xml:space="preserve">). Ce dispositif </w:t>
      </w:r>
      <w:r w:rsidR="00F43415">
        <w:rPr>
          <w:rFonts w:ascii="Times New Roman" w:hAnsi="Times New Roman" w:cs="Times New Roman"/>
          <w:sz w:val="24"/>
          <w:szCs w:val="24"/>
        </w:rPr>
        <w:t>offre</w:t>
      </w:r>
      <w:r>
        <w:rPr>
          <w:rFonts w:ascii="Times New Roman" w:hAnsi="Times New Roman" w:cs="Times New Roman"/>
          <w:sz w:val="24"/>
          <w:szCs w:val="24"/>
        </w:rPr>
        <w:t xml:space="preserve"> </w:t>
      </w:r>
      <w:r w:rsidR="00F43415">
        <w:rPr>
          <w:rFonts w:ascii="Times New Roman" w:hAnsi="Times New Roman" w:cs="Times New Roman"/>
          <w:sz w:val="24"/>
          <w:szCs w:val="24"/>
        </w:rPr>
        <w:t>de nombreux avantages :</w:t>
      </w:r>
    </w:p>
    <w:p w:rsidR="00DB1B7C" w:rsidRDefault="00F04940" w:rsidP="00DB1B7C">
      <w:pPr>
        <w:pStyle w:val="Paragraphedeliste"/>
        <w:numPr>
          <w:ilvl w:val="0"/>
          <w:numId w:val="2"/>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TVA à taux réduit </w:t>
      </w:r>
      <w:r w:rsidR="00DC1916" w:rsidRPr="00DB1B7C">
        <w:rPr>
          <w:rFonts w:ascii="Times New Roman" w:hAnsi="Times New Roman" w:cs="Times New Roman"/>
          <w:sz w:val="24"/>
          <w:szCs w:val="24"/>
        </w:rPr>
        <w:t>dans le cadre de la loi DALO</w:t>
      </w:r>
      <w:r w:rsidR="002548DF">
        <w:rPr>
          <w:rStyle w:val="Appelnotedebasdep"/>
          <w:rFonts w:ascii="Times New Roman" w:hAnsi="Times New Roman" w:cs="Times New Roman"/>
          <w:sz w:val="24"/>
          <w:szCs w:val="24"/>
        </w:rPr>
        <w:footnoteReference w:id="53"/>
      </w:r>
      <w:r w:rsidRPr="00DB1B7C">
        <w:rPr>
          <w:rFonts w:ascii="Times New Roman" w:hAnsi="Times New Roman" w:cs="Times New Roman"/>
          <w:sz w:val="24"/>
          <w:szCs w:val="24"/>
        </w:rPr>
        <w:t xml:space="preserve">, </w:t>
      </w:r>
    </w:p>
    <w:p w:rsidR="00DB1B7C" w:rsidRDefault="007F5556" w:rsidP="00DB1B7C">
      <w:pPr>
        <w:pStyle w:val="Paragraphedeliste"/>
        <w:numPr>
          <w:ilvl w:val="0"/>
          <w:numId w:val="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E</w:t>
      </w:r>
      <w:r w:rsidR="00F04940" w:rsidRPr="00DB1B7C">
        <w:rPr>
          <w:rFonts w:ascii="Times New Roman" w:hAnsi="Times New Roman" w:cs="Times New Roman"/>
          <w:sz w:val="24"/>
          <w:szCs w:val="24"/>
        </w:rPr>
        <w:t>xo</w:t>
      </w:r>
      <w:r w:rsidR="00DC1916" w:rsidRPr="00DB1B7C">
        <w:rPr>
          <w:rFonts w:ascii="Times New Roman" w:hAnsi="Times New Roman" w:cs="Times New Roman"/>
          <w:sz w:val="24"/>
          <w:szCs w:val="24"/>
        </w:rPr>
        <w:t>nération de</w:t>
      </w:r>
      <w:r w:rsidR="00F04940" w:rsidRPr="00DB1B7C">
        <w:rPr>
          <w:rFonts w:ascii="Times New Roman" w:hAnsi="Times New Roman" w:cs="Times New Roman"/>
          <w:sz w:val="24"/>
          <w:szCs w:val="24"/>
        </w:rPr>
        <w:t xml:space="preserve"> taxe foncière pendant 25 ans</w:t>
      </w:r>
      <w:r w:rsidR="00DC1916" w:rsidRPr="00DB1B7C">
        <w:rPr>
          <w:rFonts w:ascii="Times New Roman" w:hAnsi="Times New Roman" w:cs="Times New Roman"/>
          <w:sz w:val="24"/>
          <w:szCs w:val="24"/>
        </w:rPr>
        <w:t xml:space="preserve">, </w:t>
      </w:r>
    </w:p>
    <w:p w:rsidR="00DB1B7C" w:rsidRDefault="007F5556" w:rsidP="00DB1B7C">
      <w:pPr>
        <w:pStyle w:val="Paragraphedeliste"/>
        <w:numPr>
          <w:ilvl w:val="0"/>
          <w:numId w:val="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T</w:t>
      </w:r>
      <w:r w:rsidR="00F04940" w:rsidRPr="00DB1B7C">
        <w:rPr>
          <w:rFonts w:ascii="Times New Roman" w:hAnsi="Times New Roman" w:cs="Times New Roman"/>
          <w:sz w:val="24"/>
          <w:szCs w:val="24"/>
        </w:rPr>
        <w:t xml:space="preserve">aux d’emprunt </w:t>
      </w:r>
      <w:r w:rsidR="00F43415" w:rsidRPr="00DB1B7C">
        <w:rPr>
          <w:rFonts w:ascii="Times New Roman" w:hAnsi="Times New Roman" w:cs="Times New Roman"/>
          <w:sz w:val="24"/>
          <w:szCs w:val="24"/>
        </w:rPr>
        <w:t xml:space="preserve">indexé sur le Livret A </w:t>
      </w:r>
      <w:r w:rsidR="00F04940" w:rsidRPr="00DB1B7C">
        <w:rPr>
          <w:rFonts w:ascii="Times New Roman" w:hAnsi="Times New Roman" w:cs="Times New Roman"/>
          <w:sz w:val="24"/>
          <w:szCs w:val="24"/>
        </w:rPr>
        <w:t xml:space="preserve">(en l’occurrence </w:t>
      </w:r>
      <w:r w:rsidR="002962E0" w:rsidRPr="00DB1B7C">
        <w:rPr>
          <w:rFonts w:ascii="Times New Roman" w:hAnsi="Times New Roman" w:cs="Times New Roman"/>
          <w:sz w:val="24"/>
          <w:szCs w:val="24"/>
        </w:rPr>
        <w:t>Livret A à 1</w:t>
      </w:r>
      <w:r w:rsidR="007814DC">
        <w:rPr>
          <w:rFonts w:ascii="Times New Roman" w:hAnsi="Times New Roman" w:cs="Times New Roman"/>
          <w:sz w:val="24"/>
          <w:szCs w:val="24"/>
        </w:rPr>
        <w:t xml:space="preserve"> </w:t>
      </w:r>
      <w:r w:rsidR="002962E0" w:rsidRPr="00DB1B7C">
        <w:rPr>
          <w:rFonts w:ascii="Times New Roman" w:hAnsi="Times New Roman" w:cs="Times New Roman"/>
          <w:sz w:val="24"/>
          <w:szCs w:val="24"/>
        </w:rPr>
        <w:t>%</w:t>
      </w:r>
      <w:r w:rsidR="00F04940" w:rsidRPr="00DB1B7C">
        <w:rPr>
          <w:rFonts w:ascii="Times New Roman" w:hAnsi="Times New Roman" w:cs="Times New Roman"/>
          <w:sz w:val="24"/>
          <w:szCs w:val="24"/>
        </w:rPr>
        <w:t xml:space="preserve"> + 1,11</w:t>
      </w:r>
      <w:r w:rsidR="007814DC">
        <w:rPr>
          <w:rFonts w:ascii="Times New Roman" w:hAnsi="Times New Roman" w:cs="Times New Roman"/>
          <w:sz w:val="24"/>
          <w:szCs w:val="24"/>
        </w:rPr>
        <w:t xml:space="preserve"> </w:t>
      </w:r>
      <w:r w:rsidR="00F04940" w:rsidRPr="00DB1B7C">
        <w:rPr>
          <w:rFonts w:ascii="Times New Roman" w:hAnsi="Times New Roman" w:cs="Times New Roman"/>
          <w:sz w:val="24"/>
          <w:szCs w:val="24"/>
        </w:rPr>
        <w:t xml:space="preserve">% variable obtenu avec </w:t>
      </w:r>
      <w:r w:rsidR="00DC1916" w:rsidRPr="00DB1B7C">
        <w:rPr>
          <w:rFonts w:ascii="Times New Roman" w:hAnsi="Times New Roman" w:cs="Times New Roman"/>
          <w:sz w:val="24"/>
          <w:szCs w:val="24"/>
        </w:rPr>
        <w:t xml:space="preserve">la </w:t>
      </w:r>
      <w:r w:rsidR="00F04940" w:rsidRPr="00DB1B7C">
        <w:rPr>
          <w:rFonts w:ascii="Times New Roman" w:hAnsi="Times New Roman" w:cs="Times New Roman"/>
          <w:sz w:val="24"/>
          <w:szCs w:val="24"/>
        </w:rPr>
        <w:t>C</w:t>
      </w:r>
      <w:r w:rsidR="00DC1916" w:rsidRPr="00DB1B7C">
        <w:rPr>
          <w:rFonts w:ascii="Times New Roman" w:hAnsi="Times New Roman" w:cs="Times New Roman"/>
          <w:sz w:val="24"/>
          <w:szCs w:val="24"/>
        </w:rPr>
        <w:t xml:space="preserve">aisse des </w:t>
      </w:r>
      <w:r w:rsidR="00F04940" w:rsidRPr="00DB1B7C">
        <w:rPr>
          <w:rFonts w:ascii="Times New Roman" w:hAnsi="Times New Roman" w:cs="Times New Roman"/>
          <w:sz w:val="24"/>
          <w:szCs w:val="24"/>
        </w:rPr>
        <w:t>D</w:t>
      </w:r>
      <w:r w:rsidR="00DC1916" w:rsidRPr="00DB1B7C">
        <w:rPr>
          <w:rFonts w:ascii="Times New Roman" w:hAnsi="Times New Roman" w:cs="Times New Roman"/>
          <w:sz w:val="24"/>
          <w:szCs w:val="24"/>
        </w:rPr>
        <w:t xml:space="preserve">épôts et </w:t>
      </w:r>
      <w:r w:rsidR="00F04940" w:rsidRPr="00DB1B7C">
        <w:rPr>
          <w:rFonts w:ascii="Times New Roman" w:hAnsi="Times New Roman" w:cs="Times New Roman"/>
          <w:sz w:val="24"/>
          <w:szCs w:val="24"/>
        </w:rPr>
        <w:t>C</w:t>
      </w:r>
      <w:r w:rsidR="00DC1916" w:rsidRPr="00DB1B7C">
        <w:rPr>
          <w:rFonts w:ascii="Times New Roman" w:hAnsi="Times New Roman" w:cs="Times New Roman"/>
          <w:sz w:val="24"/>
          <w:szCs w:val="24"/>
        </w:rPr>
        <w:t>onsignations</w:t>
      </w:r>
      <w:r w:rsidR="00F04940" w:rsidRPr="00DB1B7C">
        <w:rPr>
          <w:rFonts w:ascii="Times New Roman" w:hAnsi="Times New Roman" w:cs="Times New Roman"/>
          <w:sz w:val="24"/>
          <w:szCs w:val="24"/>
        </w:rPr>
        <w:t xml:space="preserve">) sur au moins 50 % du coût total (en l’occurrence 51 %), </w:t>
      </w:r>
    </w:p>
    <w:p w:rsidR="009342E8" w:rsidRDefault="007F5556" w:rsidP="00DB1B7C">
      <w:pPr>
        <w:pStyle w:val="Paragraphedeliste"/>
        <w:numPr>
          <w:ilvl w:val="0"/>
          <w:numId w:val="2"/>
        </w:numPr>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P</w:t>
      </w:r>
      <w:r w:rsidR="009342E8">
        <w:rPr>
          <w:rFonts w:ascii="Times New Roman" w:hAnsi="Times New Roman" w:cs="Times New Roman"/>
          <w:sz w:val="24"/>
          <w:szCs w:val="24"/>
        </w:rPr>
        <w:t xml:space="preserve">lus grande facilité </w:t>
      </w:r>
      <w:r>
        <w:rPr>
          <w:rFonts w:ascii="Times New Roman" w:hAnsi="Times New Roman" w:cs="Times New Roman"/>
          <w:sz w:val="24"/>
          <w:szCs w:val="24"/>
        </w:rPr>
        <w:t>à</w:t>
      </w:r>
      <w:r w:rsidR="009342E8">
        <w:rPr>
          <w:rFonts w:ascii="Times New Roman" w:hAnsi="Times New Roman" w:cs="Times New Roman"/>
          <w:sz w:val="24"/>
          <w:szCs w:val="24"/>
        </w:rPr>
        <w:t xml:space="preserve"> obtenir des garanties d’emprunt, les logements sociaux étant considérés comme peu risqués (voir point suivant)</w:t>
      </w:r>
      <w:r w:rsidR="000C3295">
        <w:rPr>
          <w:rFonts w:ascii="Times New Roman" w:hAnsi="Times New Roman" w:cs="Times New Roman"/>
          <w:sz w:val="24"/>
          <w:szCs w:val="24"/>
        </w:rPr>
        <w:t>,</w:t>
      </w:r>
    </w:p>
    <w:p w:rsidR="00F43415" w:rsidRDefault="007F5556" w:rsidP="00DB1B7C">
      <w:pPr>
        <w:pStyle w:val="Paragraphedeliste"/>
        <w:numPr>
          <w:ilvl w:val="0"/>
          <w:numId w:val="2"/>
        </w:numPr>
        <w:spacing w:after="360"/>
        <w:ind w:left="714" w:right="-284" w:hanging="357"/>
        <w:contextualSpacing w:val="0"/>
        <w:jc w:val="both"/>
        <w:rPr>
          <w:rFonts w:ascii="Times New Roman" w:hAnsi="Times New Roman" w:cs="Times New Roman"/>
          <w:sz w:val="24"/>
          <w:szCs w:val="24"/>
        </w:rPr>
      </w:pPr>
      <w:r>
        <w:rPr>
          <w:rFonts w:ascii="Times New Roman" w:hAnsi="Times New Roman" w:cs="Times New Roman"/>
          <w:sz w:val="24"/>
          <w:szCs w:val="24"/>
        </w:rPr>
        <w:t>B</w:t>
      </w:r>
      <w:r w:rsidR="001452D6">
        <w:rPr>
          <w:rFonts w:ascii="Times New Roman" w:hAnsi="Times New Roman" w:cs="Times New Roman"/>
          <w:sz w:val="24"/>
          <w:szCs w:val="24"/>
        </w:rPr>
        <w:t>énéfice de l’</w:t>
      </w:r>
      <w:r w:rsidR="00F04940" w:rsidRPr="00DB1B7C">
        <w:rPr>
          <w:rFonts w:ascii="Times New Roman" w:hAnsi="Times New Roman" w:cs="Times New Roman"/>
          <w:sz w:val="24"/>
          <w:szCs w:val="24"/>
        </w:rPr>
        <w:t xml:space="preserve">aide </w:t>
      </w:r>
      <w:r w:rsidR="00F43415" w:rsidRPr="00DB1B7C">
        <w:rPr>
          <w:rFonts w:ascii="Times New Roman" w:hAnsi="Times New Roman" w:cs="Times New Roman"/>
          <w:sz w:val="24"/>
          <w:szCs w:val="24"/>
        </w:rPr>
        <w:t xml:space="preserve">personnalisée au </w:t>
      </w:r>
      <w:r w:rsidR="00F04940" w:rsidRPr="00DB1B7C">
        <w:rPr>
          <w:rFonts w:ascii="Times New Roman" w:hAnsi="Times New Roman" w:cs="Times New Roman"/>
          <w:sz w:val="24"/>
          <w:szCs w:val="24"/>
        </w:rPr>
        <w:t xml:space="preserve">logement </w:t>
      </w:r>
      <w:r w:rsidR="00F43415" w:rsidRPr="00DB1B7C">
        <w:rPr>
          <w:rFonts w:ascii="Times New Roman" w:hAnsi="Times New Roman" w:cs="Times New Roman"/>
          <w:sz w:val="24"/>
          <w:szCs w:val="24"/>
        </w:rPr>
        <w:t xml:space="preserve">(APL) </w:t>
      </w:r>
      <w:r w:rsidR="00F04940" w:rsidRPr="00DB1B7C">
        <w:rPr>
          <w:rFonts w:ascii="Times New Roman" w:hAnsi="Times New Roman" w:cs="Times New Roman"/>
          <w:sz w:val="24"/>
          <w:szCs w:val="24"/>
        </w:rPr>
        <w:t xml:space="preserve">pour </w:t>
      </w:r>
      <w:r w:rsidR="00F43415" w:rsidRPr="00DB1B7C">
        <w:rPr>
          <w:rFonts w:ascii="Times New Roman" w:hAnsi="Times New Roman" w:cs="Times New Roman"/>
          <w:sz w:val="24"/>
          <w:szCs w:val="24"/>
        </w:rPr>
        <w:t xml:space="preserve">les </w:t>
      </w:r>
      <w:r w:rsidR="00F04940" w:rsidRPr="00DB1B7C">
        <w:rPr>
          <w:rFonts w:ascii="Times New Roman" w:hAnsi="Times New Roman" w:cs="Times New Roman"/>
          <w:sz w:val="24"/>
          <w:szCs w:val="24"/>
        </w:rPr>
        <w:t>résidents</w:t>
      </w:r>
      <w:r w:rsidR="00F43415" w:rsidRPr="00DB1B7C">
        <w:rPr>
          <w:rFonts w:ascii="Times New Roman" w:hAnsi="Times New Roman" w:cs="Times New Roman"/>
          <w:sz w:val="24"/>
          <w:szCs w:val="24"/>
        </w:rPr>
        <w:t>.</w:t>
      </w:r>
    </w:p>
    <w:p w:rsidR="008E5FE6" w:rsidRPr="008E5FE6" w:rsidRDefault="008E5FE6" w:rsidP="008E5FE6">
      <w:pPr>
        <w:spacing w:after="360"/>
        <w:ind w:right="-284"/>
        <w:jc w:val="both"/>
        <w:rPr>
          <w:rFonts w:ascii="Times New Roman" w:eastAsia="Times New Roman" w:hAnsi="Times New Roman" w:cs="Times New Roman"/>
          <w:sz w:val="24"/>
        </w:rPr>
      </w:pPr>
      <w:r w:rsidRPr="008E5FE6">
        <w:rPr>
          <w:rFonts w:ascii="Times New Roman" w:eastAsia="Times New Roman" w:hAnsi="Times New Roman" w:cs="Times New Roman"/>
          <w:sz w:val="24"/>
        </w:rPr>
        <w:t xml:space="preserve">Cette opération peut également être bénéfique fiscalement pour les associations assujetties aux impôts commerciaux car elle peut permettre de récupérer la TVA selon le régime de la livraison à soi-même. Ce dispositif offre l’avantage d’obtenir le remboursement du crédit de TVA sur les dépenses d’investissement au fur et à mesure de l’avancement des travaux, l’exigibilité intervenant à l’achèvement, ce qui constitue un avantage en termes de trésorerie. Pour les structures assujetties ou </w:t>
      </w:r>
      <w:r w:rsidRPr="008E5FE6">
        <w:rPr>
          <w:rFonts w:ascii="Times New Roman" w:eastAsia="Times New Roman" w:hAnsi="Times New Roman" w:cs="Times New Roman"/>
          <w:sz w:val="24"/>
        </w:rPr>
        <w:lastRenderedPageBreak/>
        <w:t xml:space="preserve">non à la TVA dans le cadre d’opérations listées à l’article 278 </w:t>
      </w:r>
      <w:proofErr w:type="spellStart"/>
      <w:r w:rsidRPr="008E5FE6">
        <w:rPr>
          <w:rFonts w:ascii="Times New Roman" w:eastAsia="Times New Roman" w:hAnsi="Times New Roman" w:cs="Times New Roman"/>
          <w:sz w:val="24"/>
        </w:rPr>
        <w:t>sexies</w:t>
      </w:r>
      <w:proofErr w:type="spellEnd"/>
      <w:r w:rsidRPr="008E5FE6">
        <w:rPr>
          <w:rFonts w:ascii="Times New Roman" w:eastAsia="Times New Roman" w:hAnsi="Times New Roman" w:cs="Times New Roman"/>
          <w:sz w:val="24"/>
        </w:rPr>
        <w:t xml:space="preserve"> et 278 </w:t>
      </w:r>
      <w:proofErr w:type="spellStart"/>
      <w:r w:rsidRPr="008E5FE6">
        <w:rPr>
          <w:rFonts w:ascii="Times New Roman" w:eastAsia="Times New Roman" w:hAnsi="Times New Roman" w:cs="Times New Roman"/>
          <w:sz w:val="24"/>
        </w:rPr>
        <w:t>sexies</w:t>
      </w:r>
      <w:proofErr w:type="spellEnd"/>
      <w:r w:rsidRPr="008E5FE6">
        <w:rPr>
          <w:rFonts w:ascii="Times New Roman" w:eastAsia="Times New Roman" w:hAnsi="Times New Roman" w:cs="Times New Roman"/>
          <w:sz w:val="24"/>
        </w:rPr>
        <w:t xml:space="preserve"> A du CGI (notamment la livraison et la rénovation d’immeubles dans le logement social, le médico-social, les structures d’hébergement temporaire et d’urgence), elle peut également permettre de récupérer le différentiel entre le taux normal de TVA sur les dépenses et le taux réduit sur la livraison à soi-même, ce qui représente un gain économique direct</w:t>
      </w:r>
      <w:r>
        <w:rPr>
          <w:rStyle w:val="Appelnotedebasdep"/>
          <w:rFonts w:ascii="Times New Roman" w:eastAsia="Times New Roman" w:hAnsi="Times New Roman" w:cs="Times New Roman"/>
          <w:sz w:val="24"/>
        </w:rPr>
        <w:footnoteReference w:id="54"/>
      </w:r>
      <w:r w:rsidRPr="008E5FE6">
        <w:rPr>
          <w:rFonts w:ascii="Times New Roman" w:eastAsia="Times New Roman" w:hAnsi="Times New Roman" w:cs="Times New Roman"/>
          <w:sz w:val="24"/>
        </w:rPr>
        <w:t>.</w:t>
      </w:r>
    </w:p>
    <w:p w:rsidR="0077640F" w:rsidRPr="00F96437" w:rsidRDefault="0077640F" w:rsidP="00F96437">
      <w:pPr>
        <w:pStyle w:val="Titre5"/>
      </w:pPr>
      <w:bookmarkStart w:id="60" w:name="_Toc411629899"/>
      <w:r w:rsidRPr="002A799A">
        <w:t xml:space="preserve">§2  </w:t>
      </w:r>
      <w:r w:rsidRPr="00F96437">
        <w:t>Faire intervenir la garantie</w:t>
      </w:r>
      <w:bookmarkEnd w:id="60"/>
    </w:p>
    <w:p w:rsidR="00DB6682" w:rsidRPr="008D01A7" w:rsidRDefault="00DB6682" w:rsidP="00F43D4D">
      <w:pPr>
        <w:pStyle w:val="NormalWeb"/>
        <w:spacing w:after="360" w:afterAutospacing="0" w:line="360" w:lineRule="auto"/>
        <w:ind w:right="-284"/>
        <w:jc w:val="both"/>
        <w:rPr>
          <w:rFonts w:eastAsiaTheme="minorHAnsi"/>
          <w:lang w:eastAsia="en-US"/>
        </w:rPr>
      </w:pPr>
      <w:r w:rsidRPr="008D01A7">
        <w:rPr>
          <w:rFonts w:eastAsiaTheme="minorHAnsi"/>
          <w:lang w:eastAsia="en-US"/>
        </w:rPr>
        <w:t>L</w:t>
      </w:r>
      <w:r w:rsidR="001C03EC" w:rsidRPr="008D01A7">
        <w:rPr>
          <w:rFonts w:eastAsiaTheme="minorHAnsi"/>
          <w:lang w:eastAsia="en-US"/>
        </w:rPr>
        <w:t xml:space="preserve">e décret </w:t>
      </w:r>
      <w:r w:rsidRPr="008D01A7">
        <w:rPr>
          <w:rFonts w:eastAsiaTheme="minorHAnsi"/>
          <w:lang w:eastAsia="en-US"/>
        </w:rPr>
        <w:t xml:space="preserve">1511-35 </w:t>
      </w:r>
      <w:r w:rsidR="001C03EC" w:rsidRPr="008D01A7">
        <w:rPr>
          <w:rFonts w:eastAsiaTheme="minorHAnsi"/>
          <w:lang w:eastAsia="en-US"/>
        </w:rPr>
        <w:t xml:space="preserve">modifié par le décret </w:t>
      </w:r>
      <w:r w:rsidR="008D01A7" w:rsidRPr="008D01A7">
        <w:rPr>
          <w:rFonts w:eastAsiaTheme="minorHAnsi"/>
          <w:lang w:eastAsia="en-US"/>
        </w:rPr>
        <w:t>n°2005-587</w:t>
      </w:r>
      <w:r w:rsidR="008D01A7" w:rsidRPr="005E0038">
        <w:rPr>
          <w:rFonts w:eastAsiaTheme="minorHAnsi"/>
          <w:vertAlign w:val="superscript"/>
          <w:lang w:eastAsia="en-US"/>
        </w:rPr>
        <w:footnoteReference w:id="55"/>
      </w:r>
      <w:r w:rsidR="008D01A7" w:rsidRPr="008D01A7">
        <w:rPr>
          <w:rFonts w:eastAsiaTheme="minorHAnsi"/>
          <w:lang w:eastAsia="en-US"/>
        </w:rPr>
        <w:t xml:space="preserve"> </w:t>
      </w:r>
      <w:r w:rsidR="00A634BF" w:rsidRPr="008D01A7">
        <w:rPr>
          <w:rFonts w:eastAsiaTheme="minorHAnsi"/>
          <w:lang w:eastAsia="en-US"/>
        </w:rPr>
        <w:t xml:space="preserve">empêche </w:t>
      </w:r>
      <w:r w:rsidRPr="008D01A7">
        <w:rPr>
          <w:rFonts w:eastAsiaTheme="minorHAnsi"/>
          <w:lang w:eastAsia="en-US"/>
        </w:rPr>
        <w:t xml:space="preserve">à </w:t>
      </w:r>
      <w:r w:rsidR="00A634BF" w:rsidRPr="008D01A7">
        <w:rPr>
          <w:rFonts w:eastAsiaTheme="minorHAnsi"/>
          <w:lang w:eastAsia="en-US"/>
        </w:rPr>
        <w:t xml:space="preserve">une </w:t>
      </w:r>
      <w:r w:rsidRPr="008D01A7">
        <w:rPr>
          <w:rFonts w:eastAsiaTheme="minorHAnsi"/>
          <w:lang w:eastAsia="en-US"/>
        </w:rPr>
        <w:t xml:space="preserve">ou plusieurs </w:t>
      </w:r>
      <w:r w:rsidR="00A634BF" w:rsidRPr="008D01A7">
        <w:rPr>
          <w:rFonts w:eastAsiaTheme="minorHAnsi"/>
          <w:lang w:eastAsia="en-US"/>
        </w:rPr>
        <w:t>collectivité</w:t>
      </w:r>
      <w:r w:rsidRPr="008D01A7">
        <w:rPr>
          <w:rFonts w:eastAsiaTheme="minorHAnsi"/>
          <w:lang w:eastAsia="en-US"/>
        </w:rPr>
        <w:t>s</w:t>
      </w:r>
      <w:r w:rsidR="00A634BF" w:rsidRPr="008D01A7">
        <w:rPr>
          <w:rFonts w:eastAsiaTheme="minorHAnsi"/>
          <w:lang w:eastAsia="en-US"/>
        </w:rPr>
        <w:t xml:space="preserve"> de garantir plus de 50 % du cap</w:t>
      </w:r>
      <w:r w:rsidRPr="008D01A7">
        <w:rPr>
          <w:rFonts w:eastAsiaTheme="minorHAnsi"/>
          <w:lang w:eastAsia="en-US"/>
        </w:rPr>
        <w:t>ital d’un même emprunt.</w:t>
      </w:r>
      <w:r w:rsidR="00F43D4D">
        <w:rPr>
          <w:rFonts w:eastAsiaTheme="minorHAnsi"/>
          <w:lang w:eastAsia="en-US"/>
        </w:rPr>
        <w:t xml:space="preserve"> </w:t>
      </w:r>
      <w:r w:rsidR="00F43D4D">
        <w:t>E</w:t>
      </w:r>
      <w:r w:rsidRPr="008D01A7">
        <w:t xml:space="preserve">n ce qui concerne les opérations d’aménagement, la quotité garantie est portée à 80 % pour les opérations visées à l’article L. 300-1 à L.300-4 du </w:t>
      </w:r>
      <w:hyperlink r:id="rId33" w:tgtFrame="_bddj" w:history="1">
        <w:r w:rsidRPr="008D01A7">
          <w:rPr>
            <w:rFonts w:eastAsiaTheme="majorEastAsia"/>
          </w:rPr>
          <w:t>Code de l’urbanisme</w:t>
        </w:r>
      </w:hyperlink>
      <w:r w:rsidR="00F43D4D">
        <w:t>.</w:t>
      </w:r>
    </w:p>
    <w:p w:rsidR="00A634BF" w:rsidRDefault="00A634BF" w:rsidP="00F43D4D">
      <w:pPr>
        <w:pStyle w:val="NormalWeb"/>
        <w:spacing w:after="360" w:afterAutospacing="0" w:line="360" w:lineRule="auto"/>
        <w:ind w:right="-284"/>
        <w:jc w:val="both"/>
      </w:pPr>
      <w:r w:rsidRPr="008D01A7">
        <w:rPr>
          <w:rFonts w:eastAsiaTheme="minorHAnsi"/>
          <w:lang w:eastAsia="en-US"/>
        </w:rPr>
        <w:t>Cependant ce</w:t>
      </w:r>
      <w:r w:rsidR="00DB6682" w:rsidRPr="008D01A7">
        <w:rPr>
          <w:rFonts w:eastAsiaTheme="minorHAnsi"/>
          <w:lang w:eastAsia="en-US"/>
        </w:rPr>
        <w:t>s</w:t>
      </w:r>
      <w:r w:rsidRPr="008D01A7">
        <w:rPr>
          <w:rFonts w:eastAsiaTheme="minorHAnsi"/>
          <w:lang w:eastAsia="en-US"/>
        </w:rPr>
        <w:t xml:space="preserve"> règle</w:t>
      </w:r>
      <w:r w:rsidR="00DB6682" w:rsidRPr="008D01A7">
        <w:rPr>
          <w:rFonts w:eastAsiaTheme="minorHAnsi"/>
          <w:lang w:eastAsia="en-US"/>
        </w:rPr>
        <w:t>s</w:t>
      </w:r>
      <w:r w:rsidRPr="008D01A7">
        <w:rPr>
          <w:rFonts w:eastAsiaTheme="minorHAnsi"/>
          <w:lang w:eastAsia="en-US"/>
        </w:rPr>
        <w:t xml:space="preserve"> de partage du risque ne s’applique</w:t>
      </w:r>
      <w:r w:rsidR="00DB6682" w:rsidRPr="008D01A7">
        <w:rPr>
          <w:rFonts w:eastAsiaTheme="minorHAnsi"/>
          <w:lang w:eastAsia="en-US"/>
        </w:rPr>
        <w:t>nt</w:t>
      </w:r>
      <w:r w:rsidRPr="008D01A7">
        <w:rPr>
          <w:rFonts w:eastAsiaTheme="minorHAnsi"/>
          <w:lang w:eastAsia="en-US"/>
        </w:rPr>
        <w:t xml:space="preserve"> pas aux emprunts des organismes d’intérêt général pour lesquels la collectivité territoriale peut garantir </w:t>
      </w:r>
      <w:r w:rsidR="00DB6682" w:rsidRPr="008D01A7">
        <w:rPr>
          <w:rFonts w:eastAsiaTheme="minorHAnsi"/>
          <w:lang w:eastAsia="en-US"/>
        </w:rPr>
        <w:t>la totalité d’un emprunt.</w:t>
      </w:r>
      <w:r w:rsidR="00F43D4D">
        <w:rPr>
          <w:rFonts w:eastAsiaTheme="minorHAnsi"/>
          <w:lang w:eastAsia="en-US"/>
        </w:rPr>
        <w:t xml:space="preserve"> </w:t>
      </w:r>
      <w:r w:rsidR="00F43D4D">
        <w:t>Il en est de même pour</w:t>
      </w:r>
      <w:r w:rsidR="006079DC">
        <w:t xml:space="preserve"> les logements sociaux </w:t>
      </w:r>
      <w:r w:rsidR="009342E8" w:rsidRPr="008D01A7">
        <w:t>en raison de l’absence de règles prudentielles appli</w:t>
      </w:r>
      <w:r w:rsidR="00F43D4D">
        <w:t>cables</w:t>
      </w:r>
      <w:r w:rsidR="009342E8" w:rsidRPr="008D01A7">
        <w:t>. Dans les faits</w:t>
      </w:r>
      <w:r w:rsidR="00E71566">
        <w:t>,</w:t>
      </w:r>
      <w:r w:rsidR="009342E8" w:rsidRPr="008D01A7">
        <w:t xml:space="preserve"> plus de 90 % des garanties d’emprunt octroyées par les collectivités sont dédiées</w:t>
      </w:r>
      <w:r w:rsidR="00F43D4D">
        <w:t xml:space="preserve"> à ce secteur</w:t>
      </w:r>
      <w:r w:rsidR="00B9587E">
        <w:t xml:space="preserve"> considéré </w:t>
      </w:r>
      <w:r w:rsidR="00F43D4D" w:rsidRPr="008D01A7">
        <w:t>comme peu risqué</w:t>
      </w:r>
      <w:r w:rsidR="003F1FA5">
        <w:t>,</w:t>
      </w:r>
      <w:r w:rsidR="006079DC">
        <w:t xml:space="preserve"> </w:t>
      </w:r>
      <w:r w:rsidR="00F43D4D">
        <w:t xml:space="preserve">prioritaire </w:t>
      </w:r>
      <w:r w:rsidR="003F1FA5">
        <w:t xml:space="preserve">(et valorisant !) </w:t>
      </w:r>
      <w:r w:rsidR="00F43D4D">
        <w:t>pour les collectivités</w:t>
      </w:r>
      <w:r w:rsidR="006079DC">
        <w:t>, et nécessitant la mobilisation de garanties importantes exigées par les institutions financières et bancaires</w:t>
      </w:r>
      <w:r w:rsidR="00584BBF">
        <w:t xml:space="preserve"> </w:t>
      </w:r>
      <w:r w:rsidR="00FD1BCB">
        <w:t>assurant</w:t>
      </w:r>
      <w:r w:rsidR="00584BBF">
        <w:t xml:space="preserve"> leur financement.</w:t>
      </w:r>
    </w:p>
    <w:p w:rsidR="00DF7D1F" w:rsidRDefault="0024021F" w:rsidP="00F43D4D">
      <w:pPr>
        <w:pStyle w:val="NormalWeb"/>
        <w:spacing w:after="360" w:afterAutospacing="0" w:line="360" w:lineRule="auto"/>
        <w:ind w:right="-284"/>
        <w:jc w:val="both"/>
        <w:rPr>
          <w:rFonts w:eastAsiaTheme="minorHAnsi"/>
          <w:lang w:eastAsia="en-US"/>
        </w:rPr>
      </w:pPr>
      <w:r>
        <w:t>Grâce à un dossier financier de qualité, l’association DOM a ainsi pu bénéficier auprès du Conseil Général d’une garantie bancaire couvrant ses deux prêts bancaires (Caisse des dépôts et Consignation</w:t>
      </w:r>
      <w:r w:rsidR="00B5655A">
        <w:t>s</w:t>
      </w:r>
      <w:r>
        <w:t xml:space="preserve"> pour 51 % et Crédit Coopératif pour 49 %).</w:t>
      </w:r>
    </w:p>
    <w:p w:rsidR="0024021F" w:rsidRPr="00DF7D1F" w:rsidRDefault="00F81491" w:rsidP="00F43D4D">
      <w:pPr>
        <w:pStyle w:val="NormalWeb"/>
        <w:spacing w:after="360" w:afterAutospacing="0" w:line="360" w:lineRule="auto"/>
        <w:ind w:right="-284"/>
        <w:jc w:val="both"/>
        <w:rPr>
          <w:rFonts w:eastAsiaTheme="minorHAnsi"/>
          <w:lang w:eastAsia="en-US"/>
        </w:rPr>
      </w:pPr>
      <w:r>
        <w:t>Le manque d’outils de garantie</w:t>
      </w:r>
      <w:r w:rsidR="00E85681">
        <w:t xml:space="preserve"> bancaire</w:t>
      </w:r>
      <w:r>
        <w:t xml:space="preserve"> étant s</w:t>
      </w:r>
      <w:r w:rsidR="00ED2287">
        <w:t>ouvent pointé comme un frein au développement des</w:t>
      </w:r>
      <w:r>
        <w:t xml:space="preserve"> engagements financiers du secteur associatif</w:t>
      </w:r>
      <w:r>
        <w:rPr>
          <w:rStyle w:val="Appelnotedebasdep"/>
        </w:rPr>
        <w:footnoteReference w:id="56"/>
      </w:r>
      <w:r>
        <w:t>, l’association</w:t>
      </w:r>
      <w:r w:rsidR="00ED2287">
        <w:t xml:space="preserve"> </w:t>
      </w:r>
      <w:r w:rsidR="00ED2287">
        <w:lastRenderedPageBreak/>
        <w:t>DOM aurait eu beaucoup de difficulté</w:t>
      </w:r>
      <w:r w:rsidR="00DF7D1F">
        <w:t>s</w:t>
      </w:r>
      <w:r w:rsidR="00ED2287">
        <w:t xml:space="preserve"> à faire financer cet investissement sans l’agrément PLS délivré par l’Etat.</w:t>
      </w:r>
    </w:p>
    <w:p w:rsidR="0077640F" w:rsidRPr="00D91C36" w:rsidRDefault="00E85681" w:rsidP="00D91C36">
      <w:pPr>
        <w:pStyle w:val="NormalWeb"/>
        <w:spacing w:after="360" w:afterAutospacing="0" w:line="360" w:lineRule="auto"/>
        <w:ind w:right="-284"/>
        <w:jc w:val="both"/>
      </w:pPr>
      <w:r>
        <w:t>Dans l’attente de la mise en place de nouveaux outils financiers prévus par la loi ESS du 31 juillet 2014, les solutions sont minces en terme</w:t>
      </w:r>
      <w:r w:rsidR="000D3B1B">
        <w:t>s</w:t>
      </w:r>
      <w:r>
        <w:t xml:space="preserve"> de garantie pour les associations, et de très rares acteurs prévoient des interventions : SOGAMA, France Active, Crédit Coopératif, </w:t>
      </w:r>
      <w:r w:rsidR="00680436">
        <w:t xml:space="preserve">ou encore </w:t>
      </w:r>
      <w:r>
        <w:t xml:space="preserve">La Nef </w:t>
      </w:r>
      <w:r w:rsidR="004601B5">
        <w:t>avec ses</w:t>
      </w:r>
      <w:r>
        <w:t xml:space="preserve"> cercles de garantie </w:t>
      </w:r>
      <w:r w:rsidR="000D3B1B">
        <w:t>solidaire</w:t>
      </w:r>
      <w:r>
        <w:t xml:space="preserve">. Cette problématique peut être contournée par le crédit-bail immobilier proposé par les </w:t>
      </w:r>
      <w:r w:rsidR="00FE48E1">
        <w:t>acteurs bancaires</w:t>
      </w:r>
      <w:r w:rsidR="00D91C36">
        <w:t>,</w:t>
      </w:r>
      <w:r>
        <w:t xml:space="preserve"> mais dont le coût est généralement </w:t>
      </w:r>
      <w:r w:rsidR="00873125">
        <w:t>plus élevé</w:t>
      </w:r>
      <w:r>
        <w:t xml:space="preserve"> qu’un emprunt classique.</w:t>
      </w:r>
    </w:p>
    <w:p w:rsidR="0077640F" w:rsidRPr="00F96437" w:rsidRDefault="0077640F" w:rsidP="00F96437">
      <w:pPr>
        <w:pStyle w:val="Titre5"/>
      </w:pPr>
      <w:bookmarkStart w:id="61" w:name="_Toc411629900"/>
      <w:r w:rsidRPr="00965C93">
        <w:t xml:space="preserve">§3  </w:t>
      </w:r>
      <w:r w:rsidRPr="00F96437">
        <w:t>Dresser un tableau comparatif des offres de financement</w:t>
      </w:r>
      <w:bookmarkEnd w:id="61"/>
    </w:p>
    <w:p w:rsidR="00BB3E0B" w:rsidRDefault="00621BA7" w:rsidP="00965C93">
      <w:pPr>
        <w:spacing w:after="360"/>
        <w:ind w:right="-284"/>
        <w:jc w:val="both"/>
        <w:rPr>
          <w:rFonts w:ascii="Times New Roman" w:hAnsi="Times New Roman" w:cs="Times New Roman"/>
          <w:sz w:val="24"/>
          <w:szCs w:val="24"/>
        </w:rPr>
      </w:pPr>
      <w:r>
        <w:rPr>
          <w:rFonts w:ascii="Times New Roman" w:hAnsi="Times New Roman" w:cs="Times New Roman"/>
          <w:sz w:val="24"/>
          <w:szCs w:val="24"/>
        </w:rPr>
        <w:t>Il est important de garder à l’esprit que</w:t>
      </w:r>
      <w:r w:rsidRPr="004C2A6E">
        <w:rPr>
          <w:rFonts w:ascii="Times New Roman" w:hAnsi="Times New Roman" w:cs="Times New Roman"/>
          <w:sz w:val="24"/>
          <w:szCs w:val="24"/>
        </w:rPr>
        <w:t xml:space="preserve"> </w:t>
      </w:r>
      <w:r>
        <w:rPr>
          <w:rFonts w:ascii="Times New Roman" w:hAnsi="Times New Roman" w:cs="Times New Roman"/>
          <w:sz w:val="24"/>
          <w:szCs w:val="24"/>
        </w:rPr>
        <w:t>p</w:t>
      </w:r>
      <w:r w:rsidRPr="004C2A6E">
        <w:rPr>
          <w:rFonts w:ascii="Times New Roman" w:hAnsi="Times New Roman" w:cs="Times New Roman"/>
          <w:sz w:val="24"/>
          <w:szCs w:val="24"/>
        </w:rPr>
        <w:t xml:space="preserve">lus </w:t>
      </w:r>
      <w:r>
        <w:rPr>
          <w:rFonts w:ascii="Times New Roman" w:hAnsi="Times New Roman" w:cs="Times New Roman"/>
          <w:sz w:val="24"/>
          <w:szCs w:val="24"/>
        </w:rPr>
        <w:t>la</w:t>
      </w:r>
      <w:r w:rsidRPr="004C2A6E">
        <w:rPr>
          <w:rFonts w:ascii="Times New Roman" w:hAnsi="Times New Roman" w:cs="Times New Roman"/>
          <w:sz w:val="24"/>
          <w:szCs w:val="24"/>
        </w:rPr>
        <w:t xml:space="preserve"> cotation </w:t>
      </w:r>
      <w:r>
        <w:rPr>
          <w:rFonts w:ascii="Times New Roman" w:hAnsi="Times New Roman" w:cs="Times New Roman"/>
          <w:sz w:val="24"/>
          <w:szCs w:val="24"/>
        </w:rPr>
        <w:t>de l’association sera favorable</w:t>
      </w:r>
      <w:r w:rsidRPr="004C2A6E">
        <w:rPr>
          <w:rFonts w:ascii="Times New Roman" w:hAnsi="Times New Roman" w:cs="Times New Roman"/>
          <w:sz w:val="24"/>
          <w:szCs w:val="24"/>
        </w:rPr>
        <w:t xml:space="preserve">, plus </w:t>
      </w:r>
      <w:r>
        <w:rPr>
          <w:rFonts w:ascii="Times New Roman" w:hAnsi="Times New Roman" w:cs="Times New Roman"/>
          <w:sz w:val="24"/>
          <w:szCs w:val="24"/>
        </w:rPr>
        <w:t xml:space="preserve">ses dirigeants seront à </w:t>
      </w:r>
      <w:r w:rsidRPr="004C2A6E">
        <w:rPr>
          <w:rFonts w:ascii="Times New Roman" w:hAnsi="Times New Roman" w:cs="Times New Roman"/>
          <w:sz w:val="24"/>
          <w:szCs w:val="24"/>
        </w:rPr>
        <w:t xml:space="preserve">même de négocier des conditions </w:t>
      </w:r>
      <w:r>
        <w:rPr>
          <w:rFonts w:ascii="Times New Roman" w:hAnsi="Times New Roman" w:cs="Times New Roman"/>
          <w:sz w:val="24"/>
          <w:szCs w:val="24"/>
        </w:rPr>
        <w:t>de crédit avantageuses. La palette de</w:t>
      </w:r>
      <w:r w:rsidR="00FE48E1">
        <w:rPr>
          <w:rFonts w:ascii="Times New Roman" w:hAnsi="Times New Roman" w:cs="Times New Roman"/>
          <w:sz w:val="24"/>
          <w:szCs w:val="24"/>
        </w:rPr>
        <w:t xml:space="preserve"> financement</w:t>
      </w:r>
      <w:r>
        <w:rPr>
          <w:rFonts w:ascii="Times New Roman" w:hAnsi="Times New Roman" w:cs="Times New Roman"/>
          <w:sz w:val="24"/>
          <w:szCs w:val="24"/>
        </w:rPr>
        <w:t>s disponibles</w:t>
      </w:r>
      <w:r w:rsidR="00FE48E1">
        <w:rPr>
          <w:rFonts w:ascii="Times New Roman" w:hAnsi="Times New Roman" w:cs="Times New Roman"/>
          <w:sz w:val="24"/>
          <w:szCs w:val="24"/>
        </w:rPr>
        <w:t>, qui plus est sur des montants élevés, exige de comparer</w:t>
      </w:r>
      <w:r w:rsidR="00B32FE5">
        <w:rPr>
          <w:rFonts w:ascii="Times New Roman" w:hAnsi="Times New Roman" w:cs="Times New Roman"/>
          <w:sz w:val="24"/>
          <w:szCs w:val="24"/>
        </w:rPr>
        <w:t xml:space="preserve"> non seulement les taux, mais également toutes les conditions régissant </w:t>
      </w:r>
      <w:r>
        <w:rPr>
          <w:rFonts w:ascii="Times New Roman" w:hAnsi="Times New Roman" w:cs="Times New Roman"/>
          <w:sz w:val="24"/>
          <w:szCs w:val="24"/>
        </w:rPr>
        <w:t>sa mise en place</w:t>
      </w:r>
      <w:r w:rsidR="00B32FE5">
        <w:rPr>
          <w:rFonts w:ascii="Times New Roman" w:hAnsi="Times New Roman" w:cs="Times New Roman"/>
          <w:sz w:val="24"/>
          <w:szCs w:val="24"/>
        </w:rPr>
        <w:t xml:space="preserve"> : garanties, clause de remboursement anticipé, délai d’instruction et de déblocage des fonds. </w:t>
      </w:r>
      <w:r>
        <w:rPr>
          <w:rFonts w:ascii="Times New Roman" w:hAnsi="Times New Roman" w:cs="Times New Roman"/>
          <w:sz w:val="24"/>
          <w:szCs w:val="24"/>
        </w:rPr>
        <w:t>Il peut être fort utile de proposer à l’association un tableau comparatif des di</w:t>
      </w:r>
      <w:r w:rsidR="00BB3E0B">
        <w:rPr>
          <w:rFonts w:ascii="Times New Roman" w:hAnsi="Times New Roman" w:cs="Times New Roman"/>
          <w:sz w:val="24"/>
          <w:szCs w:val="24"/>
        </w:rPr>
        <w:t>fférentes offres de financement :</w:t>
      </w:r>
    </w:p>
    <w:p w:rsidR="00682744" w:rsidRDefault="00682744" w:rsidP="00965C93">
      <w:pPr>
        <w:spacing w:after="360"/>
        <w:ind w:right="-284"/>
        <w:jc w:val="both"/>
        <w:rPr>
          <w:rFonts w:ascii="Times New Roman" w:hAnsi="Times New Roman" w:cs="Times New Roman"/>
          <w:sz w:val="24"/>
          <w:szCs w:val="24"/>
        </w:rPr>
      </w:pPr>
    </w:p>
    <w:p w:rsidR="00682744" w:rsidRDefault="00682744" w:rsidP="00965C93">
      <w:pPr>
        <w:spacing w:after="360"/>
        <w:ind w:right="-284"/>
        <w:jc w:val="both"/>
        <w:rPr>
          <w:rFonts w:ascii="Times New Roman" w:hAnsi="Times New Roman" w:cs="Times New Roman"/>
          <w:sz w:val="24"/>
          <w:szCs w:val="24"/>
        </w:rPr>
      </w:pPr>
    </w:p>
    <w:p w:rsidR="00682744" w:rsidRDefault="00682744" w:rsidP="00965C93">
      <w:pPr>
        <w:spacing w:after="360"/>
        <w:ind w:right="-284"/>
        <w:jc w:val="both"/>
        <w:rPr>
          <w:rFonts w:ascii="Times New Roman" w:hAnsi="Times New Roman" w:cs="Times New Roman"/>
          <w:sz w:val="24"/>
          <w:szCs w:val="24"/>
        </w:rPr>
      </w:pPr>
    </w:p>
    <w:p w:rsidR="00682744" w:rsidRDefault="00682744" w:rsidP="00965C93">
      <w:pPr>
        <w:spacing w:after="360"/>
        <w:ind w:right="-284"/>
        <w:jc w:val="both"/>
        <w:rPr>
          <w:rFonts w:ascii="Times New Roman" w:hAnsi="Times New Roman" w:cs="Times New Roman"/>
          <w:sz w:val="24"/>
          <w:szCs w:val="24"/>
        </w:rPr>
      </w:pPr>
    </w:p>
    <w:p w:rsidR="00682744" w:rsidRDefault="00682744" w:rsidP="00965C93">
      <w:pPr>
        <w:spacing w:after="360"/>
        <w:ind w:right="-284"/>
        <w:jc w:val="both"/>
        <w:rPr>
          <w:rFonts w:ascii="Times New Roman" w:hAnsi="Times New Roman" w:cs="Times New Roman"/>
          <w:sz w:val="24"/>
          <w:szCs w:val="24"/>
        </w:rPr>
      </w:pPr>
    </w:p>
    <w:p w:rsidR="00682744" w:rsidRPr="004C2A6E" w:rsidRDefault="00682744" w:rsidP="00965C93">
      <w:pPr>
        <w:spacing w:after="360"/>
        <w:ind w:right="-284"/>
        <w:jc w:val="both"/>
        <w:rPr>
          <w:rFonts w:ascii="Times New Roman" w:hAnsi="Times New Roman" w:cs="Times New Roman"/>
          <w:sz w:val="24"/>
          <w:szCs w:val="24"/>
        </w:rPr>
      </w:pPr>
    </w:p>
    <w:p w:rsidR="00F871CF" w:rsidRPr="00F871CF" w:rsidRDefault="00F871CF" w:rsidP="00F871CF">
      <w:pPr>
        <w:spacing w:after="0"/>
        <w:ind w:right="-284"/>
        <w:jc w:val="center"/>
        <w:rPr>
          <w:rFonts w:ascii="Times New Roman" w:eastAsia="Times New Roman" w:hAnsi="Times New Roman" w:cs="Times New Roman"/>
          <w:b/>
          <w:sz w:val="24"/>
        </w:rPr>
      </w:pPr>
      <w:r w:rsidRPr="00F871CF">
        <w:rPr>
          <w:rFonts w:ascii="Times New Roman" w:eastAsia="Times New Roman" w:hAnsi="Times New Roman" w:cs="Times New Roman"/>
          <w:b/>
          <w:sz w:val="24"/>
        </w:rPr>
        <w:lastRenderedPageBreak/>
        <w:t>Tableau n°4</w:t>
      </w:r>
    </w:p>
    <w:p w:rsidR="0077640F" w:rsidRPr="00F871CF" w:rsidRDefault="00F871CF" w:rsidP="00E353AF">
      <w:pPr>
        <w:ind w:right="-284"/>
        <w:jc w:val="center"/>
        <w:rPr>
          <w:rFonts w:ascii="Times New Roman" w:eastAsia="Times New Roman" w:hAnsi="Times New Roman" w:cs="Times New Roman"/>
          <w:sz w:val="24"/>
        </w:rPr>
      </w:pPr>
      <w:r w:rsidRPr="00F871CF">
        <w:rPr>
          <w:rFonts w:ascii="Times New Roman" w:eastAsia="Times New Roman" w:hAnsi="Times New Roman" w:cs="Times New Roman"/>
          <w:sz w:val="24"/>
        </w:rPr>
        <w:t>Compar</w:t>
      </w:r>
      <w:r w:rsidR="00500B9E">
        <w:rPr>
          <w:rFonts w:ascii="Times New Roman" w:eastAsia="Times New Roman" w:hAnsi="Times New Roman" w:cs="Times New Roman"/>
          <w:sz w:val="24"/>
        </w:rPr>
        <w:t>atif d</w:t>
      </w:r>
      <w:r w:rsidRPr="00F871CF">
        <w:rPr>
          <w:rFonts w:ascii="Times New Roman" w:eastAsia="Times New Roman" w:hAnsi="Times New Roman" w:cs="Times New Roman"/>
          <w:sz w:val="24"/>
        </w:rPr>
        <w:t xml:space="preserve">es offres de </w:t>
      </w:r>
      <w:r w:rsidR="00FE48E1">
        <w:rPr>
          <w:rFonts w:ascii="Times New Roman" w:eastAsia="Times New Roman" w:hAnsi="Times New Roman" w:cs="Times New Roman"/>
          <w:sz w:val="24"/>
        </w:rPr>
        <w:t>financement</w:t>
      </w:r>
    </w:p>
    <w:tbl>
      <w:tblPr>
        <w:tblStyle w:val="Grilledutableau"/>
        <w:tblW w:w="5039" w:type="pct"/>
        <w:tblInd w:w="113" w:type="dxa"/>
        <w:tblCellMar>
          <w:top w:w="113" w:type="dxa"/>
          <w:left w:w="113" w:type="dxa"/>
          <w:bottom w:w="113" w:type="dxa"/>
          <w:right w:w="113" w:type="dxa"/>
        </w:tblCellMar>
        <w:tblLook w:val="04A0"/>
      </w:tblPr>
      <w:tblGrid>
        <w:gridCol w:w="3593"/>
        <w:gridCol w:w="1499"/>
        <w:gridCol w:w="1496"/>
        <w:gridCol w:w="1498"/>
      </w:tblGrid>
      <w:tr w:rsidR="003D3571" w:rsidTr="003D3571">
        <w:trPr>
          <w:trHeight w:val="567"/>
        </w:trPr>
        <w:tc>
          <w:tcPr>
            <w:tcW w:w="2222" w:type="pct"/>
            <w:tcBorders>
              <w:top w:val="nil"/>
              <w:left w:val="nil"/>
            </w:tcBorders>
            <w:vAlign w:val="center"/>
          </w:tcPr>
          <w:p w:rsidR="00694A9C" w:rsidRDefault="00694A9C" w:rsidP="0046171E">
            <w:pPr>
              <w:ind w:right="-284"/>
              <w:rPr>
                <w:rFonts w:ascii="Times New Roman" w:eastAsia="Times New Roman" w:hAnsi="Times New Roman" w:cs="Times New Roman"/>
                <w:sz w:val="24"/>
              </w:rPr>
            </w:pPr>
          </w:p>
        </w:tc>
        <w:tc>
          <w:tcPr>
            <w:tcW w:w="927" w:type="pct"/>
            <w:vAlign w:val="center"/>
          </w:tcPr>
          <w:p w:rsidR="003D3571" w:rsidRDefault="003D3571" w:rsidP="003D3571">
            <w:pPr>
              <w:ind w:right="-284"/>
              <w:rPr>
                <w:rFonts w:ascii="Times New Roman" w:eastAsia="Times New Roman" w:hAnsi="Times New Roman" w:cs="Times New Roman"/>
                <w:b/>
                <w:sz w:val="24"/>
              </w:rPr>
            </w:pPr>
            <w:r>
              <w:rPr>
                <w:rFonts w:ascii="Times New Roman" w:eastAsia="Times New Roman" w:hAnsi="Times New Roman" w:cs="Times New Roman"/>
                <w:b/>
                <w:sz w:val="24"/>
              </w:rPr>
              <w:t>Proposition</w:t>
            </w:r>
          </w:p>
          <w:p w:rsidR="00694A9C" w:rsidRPr="00721EA4" w:rsidRDefault="003D3571" w:rsidP="003D3571">
            <w:pPr>
              <w:ind w:right="-284"/>
              <w:rPr>
                <w:rFonts w:ascii="Times New Roman" w:eastAsia="Times New Roman" w:hAnsi="Times New Roman" w:cs="Times New Roman"/>
                <w:b/>
                <w:sz w:val="24"/>
              </w:rPr>
            </w:pPr>
            <w:r>
              <w:rPr>
                <w:rFonts w:ascii="Times New Roman" w:eastAsia="Times New Roman" w:hAnsi="Times New Roman" w:cs="Times New Roman"/>
                <w:b/>
                <w:sz w:val="24"/>
              </w:rPr>
              <w:t xml:space="preserve">       </w:t>
            </w:r>
            <w:r w:rsidR="00721EA4" w:rsidRPr="00721EA4">
              <w:rPr>
                <w:rFonts w:ascii="Times New Roman" w:eastAsia="Times New Roman" w:hAnsi="Times New Roman" w:cs="Times New Roman"/>
                <w:b/>
                <w:sz w:val="24"/>
              </w:rPr>
              <w:t>n°</w:t>
            </w:r>
            <w:r w:rsidR="00694A9C" w:rsidRPr="00721EA4">
              <w:rPr>
                <w:rFonts w:ascii="Times New Roman" w:eastAsia="Times New Roman" w:hAnsi="Times New Roman" w:cs="Times New Roman"/>
                <w:b/>
                <w:sz w:val="24"/>
              </w:rPr>
              <w:t>1</w:t>
            </w:r>
          </w:p>
        </w:tc>
        <w:tc>
          <w:tcPr>
            <w:tcW w:w="925" w:type="pct"/>
            <w:vAlign w:val="center"/>
          </w:tcPr>
          <w:p w:rsidR="003D3571" w:rsidRDefault="003D3571" w:rsidP="000F18C5">
            <w:pPr>
              <w:ind w:right="-284"/>
              <w:rPr>
                <w:rFonts w:ascii="Times New Roman" w:eastAsia="Times New Roman" w:hAnsi="Times New Roman" w:cs="Times New Roman"/>
                <w:b/>
                <w:sz w:val="24"/>
              </w:rPr>
            </w:pPr>
            <w:r>
              <w:rPr>
                <w:rFonts w:ascii="Times New Roman" w:eastAsia="Times New Roman" w:hAnsi="Times New Roman" w:cs="Times New Roman"/>
                <w:b/>
                <w:sz w:val="24"/>
              </w:rPr>
              <w:t>Proposition</w:t>
            </w:r>
          </w:p>
          <w:p w:rsidR="00694A9C" w:rsidRPr="00721EA4" w:rsidRDefault="003D3571" w:rsidP="000F18C5">
            <w:pPr>
              <w:ind w:right="-284"/>
              <w:rPr>
                <w:rFonts w:ascii="Times New Roman" w:eastAsia="Times New Roman" w:hAnsi="Times New Roman" w:cs="Times New Roman"/>
                <w:b/>
                <w:sz w:val="24"/>
              </w:rPr>
            </w:pPr>
            <w:r>
              <w:rPr>
                <w:rFonts w:ascii="Times New Roman" w:eastAsia="Times New Roman" w:hAnsi="Times New Roman" w:cs="Times New Roman"/>
                <w:b/>
                <w:sz w:val="24"/>
              </w:rPr>
              <w:t xml:space="preserve">       </w:t>
            </w:r>
            <w:r w:rsidR="00721EA4" w:rsidRPr="00721EA4">
              <w:rPr>
                <w:rFonts w:ascii="Times New Roman" w:eastAsia="Times New Roman" w:hAnsi="Times New Roman" w:cs="Times New Roman"/>
                <w:b/>
                <w:sz w:val="24"/>
              </w:rPr>
              <w:t>n°</w:t>
            </w:r>
            <w:r w:rsidR="00694A9C" w:rsidRPr="00721EA4">
              <w:rPr>
                <w:rFonts w:ascii="Times New Roman" w:eastAsia="Times New Roman" w:hAnsi="Times New Roman" w:cs="Times New Roman"/>
                <w:b/>
                <w:sz w:val="24"/>
              </w:rPr>
              <w:t>2</w:t>
            </w:r>
          </w:p>
        </w:tc>
        <w:tc>
          <w:tcPr>
            <w:tcW w:w="926" w:type="pct"/>
            <w:vAlign w:val="center"/>
          </w:tcPr>
          <w:p w:rsidR="003D3571" w:rsidRDefault="00694A9C" w:rsidP="000F18C5">
            <w:pPr>
              <w:ind w:right="-284"/>
              <w:rPr>
                <w:rFonts w:ascii="Times New Roman" w:eastAsia="Times New Roman" w:hAnsi="Times New Roman" w:cs="Times New Roman"/>
                <w:b/>
                <w:sz w:val="24"/>
              </w:rPr>
            </w:pPr>
            <w:r w:rsidRPr="00721EA4">
              <w:rPr>
                <w:rFonts w:ascii="Times New Roman" w:eastAsia="Times New Roman" w:hAnsi="Times New Roman" w:cs="Times New Roman"/>
                <w:b/>
                <w:sz w:val="24"/>
              </w:rPr>
              <w:t>Pr</w:t>
            </w:r>
            <w:r w:rsidR="003D3571">
              <w:rPr>
                <w:rFonts w:ascii="Times New Roman" w:eastAsia="Times New Roman" w:hAnsi="Times New Roman" w:cs="Times New Roman"/>
                <w:b/>
                <w:sz w:val="24"/>
              </w:rPr>
              <w:t>oposition</w:t>
            </w:r>
          </w:p>
          <w:p w:rsidR="00694A9C" w:rsidRPr="00721EA4" w:rsidRDefault="003D3571" w:rsidP="000F18C5">
            <w:pPr>
              <w:ind w:right="-284"/>
              <w:rPr>
                <w:rFonts w:ascii="Times New Roman" w:eastAsia="Times New Roman" w:hAnsi="Times New Roman" w:cs="Times New Roman"/>
                <w:b/>
                <w:sz w:val="24"/>
              </w:rPr>
            </w:pPr>
            <w:r>
              <w:rPr>
                <w:rFonts w:ascii="Times New Roman" w:eastAsia="Times New Roman" w:hAnsi="Times New Roman" w:cs="Times New Roman"/>
                <w:b/>
                <w:sz w:val="24"/>
              </w:rPr>
              <w:t xml:space="preserve">       </w:t>
            </w:r>
            <w:r w:rsidR="00721EA4" w:rsidRPr="00721EA4">
              <w:rPr>
                <w:rFonts w:ascii="Times New Roman" w:eastAsia="Times New Roman" w:hAnsi="Times New Roman" w:cs="Times New Roman"/>
                <w:b/>
                <w:sz w:val="24"/>
              </w:rPr>
              <w:t>n°</w:t>
            </w:r>
            <w:r w:rsidR="00694A9C" w:rsidRPr="00721EA4">
              <w:rPr>
                <w:rFonts w:ascii="Times New Roman" w:eastAsia="Times New Roman" w:hAnsi="Times New Roman" w:cs="Times New Roman"/>
                <w:b/>
                <w:sz w:val="24"/>
              </w:rPr>
              <w:t>3</w:t>
            </w:r>
          </w:p>
        </w:tc>
      </w:tr>
      <w:tr w:rsidR="003D3571" w:rsidTr="003D3571">
        <w:trPr>
          <w:trHeight w:val="552"/>
        </w:trPr>
        <w:tc>
          <w:tcPr>
            <w:tcW w:w="2222" w:type="pct"/>
            <w:vAlign w:val="center"/>
          </w:tcPr>
          <w:p w:rsidR="00694A9C" w:rsidRDefault="00694A9C" w:rsidP="0046171E">
            <w:pPr>
              <w:ind w:right="-284"/>
              <w:rPr>
                <w:rFonts w:ascii="Times New Roman" w:eastAsia="Times New Roman" w:hAnsi="Times New Roman" w:cs="Times New Roman"/>
                <w:b/>
                <w:sz w:val="24"/>
              </w:rPr>
            </w:pPr>
            <w:r w:rsidRPr="00C1651E">
              <w:rPr>
                <w:rFonts w:ascii="Times New Roman" w:eastAsia="Times New Roman" w:hAnsi="Times New Roman" w:cs="Times New Roman"/>
                <w:b/>
                <w:sz w:val="24"/>
              </w:rPr>
              <w:t>Nom de l’établissement</w:t>
            </w:r>
          </w:p>
          <w:p w:rsidR="006E1E00" w:rsidRPr="006E1E00" w:rsidRDefault="006E1E00" w:rsidP="0046171E">
            <w:pPr>
              <w:ind w:right="-284"/>
              <w:rPr>
                <w:rFonts w:ascii="Times New Roman" w:eastAsia="Times New Roman" w:hAnsi="Times New Roman" w:cs="Times New Roman"/>
                <w:sz w:val="24"/>
              </w:rPr>
            </w:pPr>
            <w:r w:rsidRPr="006E1E00">
              <w:rPr>
                <w:rFonts w:ascii="Times New Roman" w:eastAsia="Times New Roman" w:hAnsi="Times New Roman" w:cs="Times New Roman"/>
                <w:sz w:val="24"/>
              </w:rPr>
              <w:t>Coordonnées</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Pr="00C1651E" w:rsidRDefault="0046171E" w:rsidP="0046171E">
            <w:pPr>
              <w:ind w:right="-284"/>
              <w:rPr>
                <w:rFonts w:ascii="Times New Roman" w:eastAsia="Times New Roman" w:hAnsi="Times New Roman" w:cs="Times New Roman"/>
                <w:b/>
                <w:sz w:val="24"/>
              </w:rPr>
            </w:pPr>
            <w:r w:rsidRPr="00C1651E">
              <w:rPr>
                <w:rFonts w:ascii="Times New Roman" w:eastAsia="Times New Roman" w:hAnsi="Times New Roman" w:cs="Times New Roman"/>
                <w:b/>
                <w:sz w:val="24"/>
              </w:rPr>
              <w:t>Montant du prêt proposé</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Pr="000F18C5" w:rsidRDefault="004623E2" w:rsidP="004623E2">
            <w:pPr>
              <w:ind w:right="-284"/>
              <w:rPr>
                <w:rFonts w:ascii="Times New Roman" w:eastAsia="Times New Roman" w:hAnsi="Times New Roman" w:cs="Times New Roman"/>
                <w:b/>
                <w:sz w:val="24"/>
              </w:rPr>
            </w:pPr>
            <w:r w:rsidRPr="00C1651E">
              <w:rPr>
                <w:rFonts w:ascii="Times New Roman" w:eastAsia="Times New Roman" w:hAnsi="Times New Roman" w:cs="Times New Roman"/>
                <w:b/>
                <w:sz w:val="24"/>
              </w:rPr>
              <w:t xml:space="preserve">Type de prêt </w:t>
            </w:r>
            <w:r>
              <w:rPr>
                <w:rFonts w:ascii="Times New Roman" w:eastAsia="Times New Roman" w:hAnsi="Times New Roman" w:cs="Times New Roman"/>
                <w:sz w:val="24"/>
              </w:rPr>
              <w:t>(fixe ou variable)</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Pr="00C1651E" w:rsidRDefault="004623E2" w:rsidP="0046171E">
            <w:pPr>
              <w:ind w:right="-284"/>
              <w:rPr>
                <w:rFonts w:ascii="Times New Roman" w:eastAsia="Times New Roman" w:hAnsi="Times New Roman" w:cs="Times New Roman"/>
                <w:b/>
                <w:sz w:val="24"/>
              </w:rPr>
            </w:pPr>
            <w:r w:rsidRPr="00C1651E">
              <w:rPr>
                <w:rFonts w:ascii="Times New Roman" w:eastAsia="Times New Roman" w:hAnsi="Times New Roman" w:cs="Times New Roman"/>
                <w:b/>
                <w:sz w:val="24"/>
              </w:rPr>
              <w:t>Durée</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C1651E" w:rsidRPr="00C1651E" w:rsidRDefault="00C1651E" w:rsidP="0046171E">
            <w:pPr>
              <w:ind w:right="-284"/>
              <w:rPr>
                <w:rFonts w:ascii="Times New Roman" w:eastAsia="Times New Roman" w:hAnsi="Times New Roman" w:cs="Times New Roman"/>
                <w:b/>
                <w:sz w:val="24"/>
              </w:rPr>
            </w:pPr>
            <w:r>
              <w:rPr>
                <w:rFonts w:ascii="Times New Roman" w:eastAsia="Times New Roman" w:hAnsi="Times New Roman" w:cs="Times New Roman"/>
                <w:b/>
                <w:sz w:val="24"/>
              </w:rPr>
              <w:t xml:space="preserve">Mode de </w:t>
            </w:r>
            <w:r w:rsidR="000F18C5">
              <w:rPr>
                <w:rFonts w:ascii="Times New Roman" w:eastAsia="Times New Roman" w:hAnsi="Times New Roman" w:cs="Times New Roman"/>
                <w:b/>
                <w:sz w:val="24"/>
              </w:rPr>
              <w:t>r</w:t>
            </w:r>
            <w:r>
              <w:rPr>
                <w:rFonts w:ascii="Times New Roman" w:eastAsia="Times New Roman" w:hAnsi="Times New Roman" w:cs="Times New Roman"/>
                <w:b/>
                <w:sz w:val="24"/>
              </w:rPr>
              <w:t>embourse</w:t>
            </w:r>
            <w:r w:rsidR="00682744">
              <w:rPr>
                <w:rFonts w:ascii="Times New Roman" w:eastAsia="Times New Roman" w:hAnsi="Times New Roman" w:cs="Times New Roman"/>
                <w:b/>
                <w:sz w:val="24"/>
              </w:rPr>
              <w:t>ment</w:t>
            </w:r>
            <w:r w:rsidR="003D3571">
              <w:rPr>
                <w:rFonts w:ascii="Times New Roman" w:eastAsia="Times New Roman" w:hAnsi="Times New Roman" w:cs="Times New Roman"/>
                <w:b/>
                <w:sz w:val="24"/>
              </w:rPr>
              <w:t xml:space="preserve"> </w:t>
            </w:r>
            <w:r>
              <w:rPr>
                <w:rFonts w:ascii="Times New Roman" w:eastAsia="Times New Roman" w:hAnsi="Times New Roman" w:cs="Times New Roman"/>
                <w:sz w:val="24"/>
              </w:rPr>
              <w:t>(annuité ou amor</w:t>
            </w:r>
            <w:r w:rsidR="000F18C5">
              <w:rPr>
                <w:rFonts w:ascii="Times New Roman" w:eastAsia="Times New Roman" w:hAnsi="Times New Roman" w:cs="Times New Roman"/>
                <w:sz w:val="24"/>
              </w:rPr>
              <w:t>tissement</w:t>
            </w:r>
            <w:r w:rsidR="006E1E00">
              <w:rPr>
                <w:rFonts w:ascii="Times New Roman" w:eastAsia="Times New Roman" w:hAnsi="Times New Roman" w:cs="Times New Roman"/>
                <w:sz w:val="24"/>
              </w:rPr>
              <w:t xml:space="preserve"> </w:t>
            </w:r>
            <w:r w:rsidRPr="00C1651E">
              <w:rPr>
                <w:rFonts w:ascii="Times New Roman" w:eastAsia="Times New Roman" w:hAnsi="Times New Roman" w:cs="Times New Roman"/>
                <w:sz w:val="24"/>
              </w:rPr>
              <w:t>constant)</w:t>
            </w:r>
          </w:p>
        </w:tc>
        <w:tc>
          <w:tcPr>
            <w:tcW w:w="927" w:type="pct"/>
            <w:vAlign w:val="center"/>
          </w:tcPr>
          <w:p w:rsidR="00C1651E" w:rsidRDefault="00C1651E" w:rsidP="000F18C5">
            <w:pPr>
              <w:ind w:right="-284"/>
              <w:jc w:val="center"/>
              <w:rPr>
                <w:rFonts w:ascii="Times New Roman" w:eastAsia="Times New Roman" w:hAnsi="Times New Roman" w:cs="Times New Roman"/>
                <w:sz w:val="24"/>
              </w:rPr>
            </w:pPr>
          </w:p>
        </w:tc>
        <w:tc>
          <w:tcPr>
            <w:tcW w:w="925" w:type="pct"/>
            <w:vAlign w:val="center"/>
          </w:tcPr>
          <w:p w:rsidR="00C1651E" w:rsidRDefault="00C1651E" w:rsidP="000F18C5">
            <w:pPr>
              <w:ind w:right="-284"/>
              <w:jc w:val="center"/>
              <w:rPr>
                <w:rFonts w:ascii="Times New Roman" w:eastAsia="Times New Roman" w:hAnsi="Times New Roman" w:cs="Times New Roman"/>
                <w:sz w:val="24"/>
              </w:rPr>
            </w:pPr>
          </w:p>
        </w:tc>
        <w:tc>
          <w:tcPr>
            <w:tcW w:w="926" w:type="pct"/>
            <w:vAlign w:val="center"/>
          </w:tcPr>
          <w:p w:rsidR="00C1651E" w:rsidRDefault="00C1651E"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C1651E" w:rsidRPr="006E1E00" w:rsidRDefault="00C1651E" w:rsidP="0046171E">
            <w:pPr>
              <w:ind w:right="-284"/>
              <w:rPr>
                <w:rFonts w:ascii="Times New Roman" w:eastAsia="Times New Roman" w:hAnsi="Times New Roman" w:cs="Times New Roman"/>
                <w:sz w:val="24"/>
              </w:rPr>
            </w:pPr>
            <w:r>
              <w:rPr>
                <w:rFonts w:ascii="Times New Roman" w:eastAsia="Times New Roman" w:hAnsi="Times New Roman" w:cs="Times New Roman"/>
                <w:b/>
                <w:sz w:val="24"/>
              </w:rPr>
              <w:t>Type de garantie</w:t>
            </w:r>
            <w:r w:rsidR="006E1E00">
              <w:rPr>
                <w:rFonts w:ascii="Times New Roman" w:eastAsia="Times New Roman" w:hAnsi="Times New Roman" w:cs="Times New Roman"/>
                <w:b/>
                <w:sz w:val="24"/>
              </w:rPr>
              <w:t xml:space="preserve"> </w:t>
            </w:r>
            <w:r w:rsidR="006E1E00">
              <w:rPr>
                <w:rFonts w:ascii="Times New Roman" w:eastAsia="Times New Roman" w:hAnsi="Times New Roman" w:cs="Times New Roman"/>
                <w:sz w:val="24"/>
              </w:rPr>
              <w:t xml:space="preserve">(hypothèque, </w:t>
            </w:r>
            <w:r w:rsidR="00721EA4">
              <w:rPr>
                <w:rFonts w:ascii="Times New Roman" w:eastAsia="Times New Roman" w:hAnsi="Times New Roman" w:cs="Times New Roman"/>
                <w:sz w:val="24"/>
              </w:rPr>
              <w:t xml:space="preserve">   </w:t>
            </w:r>
            <w:r w:rsidR="006E1E00">
              <w:rPr>
                <w:rFonts w:ascii="Times New Roman" w:eastAsia="Times New Roman" w:hAnsi="Times New Roman" w:cs="Times New Roman"/>
                <w:sz w:val="24"/>
              </w:rPr>
              <w:t>caution, nantissement)</w:t>
            </w:r>
          </w:p>
        </w:tc>
        <w:tc>
          <w:tcPr>
            <w:tcW w:w="927" w:type="pct"/>
            <w:vAlign w:val="center"/>
          </w:tcPr>
          <w:p w:rsidR="00C1651E" w:rsidRDefault="00C1651E" w:rsidP="000F18C5">
            <w:pPr>
              <w:ind w:right="-284"/>
              <w:jc w:val="center"/>
              <w:rPr>
                <w:rFonts w:ascii="Times New Roman" w:eastAsia="Times New Roman" w:hAnsi="Times New Roman" w:cs="Times New Roman"/>
                <w:sz w:val="24"/>
              </w:rPr>
            </w:pPr>
          </w:p>
        </w:tc>
        <w:tc>
          <w:tcPr>
            <w:tcW w:w="925" w:type="pct"/>
            <w:vAlign w:val="center"/>
          </w:tcPr>
          <w:p w:rsidR="00C1651E" w:rsidRDefault="00C1651E" w:rsidP="000F18C5">
            <w:pPr>
              <w:ind w:right="-284"/>
              <w:jc w:val="center"/>
              <w:rPr>
                <w:rFonts w:ascii="Times New Roman" w:eastAsia="Times New Roman" w:hAnsi="Times New Roman" w:cs="Times New Roman"/>
                <w:sz w:val="24"/>
              </w:rPr>
            </w:pPr>
          </w:p>
        </w:tc>
        <w:tc>
          <w:tcPr>
            <w:tcW w:w="926" w:type="pct"/>
            <w:vAlign w:val="center"/>
          </w:tcPr>
          <w:p w:rsidR="00C1651E" w:rsidRDefault="00C1651E"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Default="00C1651E" w:rsidP="0046171E">
            <w:pPr>
              <w:ind w:right="-284"/>
              <w:rPr>
                <w:rFonts w:ascii="Times New Roman" w:eastAsia="Times New Roman" w:hAnsi="Times New Roman" w:cs="Times New Roman"/>
                <w:sz w:val="24"/>
              </w:rPr>
            </w:pPr>
            <w:r w:rsidRPr="00C1651E">
              <w:rPr>
                <w:rFonts w:ascii="Times New Roman" w:eastAsia="Times New Roman" w:hAnsi="Times New Roman" w:cs="Times New Roman"/>
                <w:b/>
                <w:sz w:val="24"/>
              </w:rPr>
              <w:t>Taux d’intérêt et frais annexes</w:t>
            </w:r>
          </w:p>
          <w:p w:rsidR="00C1651E" w:rsidRDefault="00C1651E" w:rsidP="00C1651E">
            <w:pPr>
              <w:pStyle w:val="Paragraphedeliste"/>
              <w:numPr>
                <w:ilvl w:val="0"/>
                <w:numId w:val="16"/>
              </w:numPr>
              <w:ind w:left="284" w:right="-284" w:hanging="284"/>
              <w:rPr>
                <w:rFonts w:ascii="Times New Roman" w:eastAsia="Times New Roman" w:hAnsi="Times New Roman" w:cs="Times New Roman"/>
                <w:sz w:val="24"/>
              </w:rPr>
            </w:pPr>
            <w:r>
              <w:rPr>
                <w:rFonts w:ascii="Times New Roman" w:eastAsia="Times New Roman" w:hAnsi="Times New Roman" w:cs="Times New Roman"/>
                <w:sz w:val="24"/>
              </w:rPr>
              <w:t>taux d’intérêt</w:t>
            </w:r>
          </w:p>
          <w:p w:rsidR="00C1651E" w:rsidRDefault="00C1651E" w:rsidP="00C1651E">
            <w:pPr>
              <w:pStyle w:val="Paragraphedeliste"/>
              <w:numPr>
                <w:ilvl w:val="0"/>
                <w:numId w:val="16"/>
              </w:numPr>
              <w:ind w:left="284" w:right="-284" w:hanging="284"/>
              <w:rPr>
                <w:rFonts w:ascii="Times New Roman" w:eastAsia="Times New Roman" w:hAnsi="Times New Roman" w:cs="Times New Roman"/>
                <w:sz w:val="24"/>
              </w:rPr>
            </w:pPr>
            <w:r w:rsidRPr="00C1651E">
              <w:rPr>
                <w:rFonts w:ascii="Times New Roman" w:eastAsia="Times New Roman" w:hAnsi="Times New Roman" w:cs="Times New Roman"/>
                <w:sz w:val="24"/>
              </w:rPr>
              <w:t>frais de dossier</w:t>
            </w:r>
          </w:p>
          <w:p w:rsidR="00C1651E" w:rsidRDefault="00C1651E" w:rsidP="00C1651E">
            <w:pPr>
              <w:pStyle w:val="Paragraphedeliste"/>
              <w:numPr>
                <w:ilvl w:val="0"/>
                <w:numId w:val="16"/>
              </w:numPr>
              <w:ind w:left="284" w:right="-284" w:hanging="284"/>
              <w:rPr>
                <w:rFonts w:ascii="Times New Roman" w:eastAsia="Times New Roman" w:hAnsi="Times New Roman" w:cs="Times New Roman"/>
                <w:sz w:val="24"/>
              </w:rPr>
            </w:pPr>
            <w:r w:rsidRPr="00C1651E">
              <w:rPr>
                <w:rFonts w:ascii="Times New Roman" w:eastAsia="Times New Roman" w:hAnsi="Times New Roman" w:cs="Times New Roman"/>
                <w:sz w:val="24"/>
              </w:rPr>
              <w:t>coût de la garantie</w:t>
            </w:r>
          </w:p>
          <w:p w:rsidR="00C1651E" w:rsidRPr="00C1651E" w:rsidRDefault="00C1651E" w:rsidP="00C1651E">
            <w:pPr>
              <w:pStyle w:val="Paragraphedeliste"/>
              <w:numPr>
                <w:ilvl w:val="0"/>
                <w:numId w:val="16"/>
              </w:numPr>
              <w:ind w:left="284" w:right="-284" w:hanging="284"/>
              <w:rPr>
                <w:rFonts w:ascii="Times New Roman" w:eastAsia="Times New Roman" w:hAnsi="Times New Roman" w:cs="Times New Roman"/>
                <w:sz w:val="24"/>
              </w:rPr>
            </w:pPr>
            <w:r>
              <w:rPr>
                <w:rFonts w:ascii="Times New Roman" w:eastAsia="Times New Roman" w:hAnsi="Times New Roman" w:cs="Times New Roman"/>
                <w:sz w:val="24"/>
              </w:rPr>
              <w:t>coût de l’assurance</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Default="00C1651E" w:rsidP="0046171E">
            <w:pPr>
              <w:ind w:right="-284"/>
              <w:rPr>
                <w:rFonts w:ascii="Times New Roman" w:eastAsia="Times New Roman" w:hAnsi="Times New Roman" w:cs="Times New Roman"/>
                <w:sz w:val="24"/>
              </w:rPr>
            </w:pPr>
            <w:r w:rsidRPr="00C1651E">
              <w:rPr>
                <w:rFonts w:ascii="Times New Roman" w:eastAsia="Times New Roman" w:hAnsi="Times New Roman" w:cs="Times New Roman"/>
                <w:b/>
                <w:sz w:val="24"/>
              </w:rPr>
              <w:t>Taux effectif global</w:t>
            </w:r>
            <w:r>
              <w:rPr>
                <w:rFonts w:ascii="Times New Roman" w:eastAsia="Times New Roman" w:hAnsi="Times New Roman" w:cs="Times New Roman"/>
                <w:sz w:val="24"/>
              </w:rPr>
              <w:t xml:space="preserve"> (TEG)</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FE48E1" w:rsidTr="003D3571">
        <w:trPr>
          <w:trHeight w:val="552"/>
        </w:trPr>
        <w:tc>
          <w:tcPr>
            <w:tcW w:w="2222" w:type="pct"/>
            <w:vAlign w:val="center"/>
          </w:tcPr>
          <w:p w:rsidR="00FE48E1" w:rsidRPr="006E1E00" w:rsidRDefault="00FE48E1" w:rsidP="0046171E">
            <w:pPr>
              <w:ind w:right="-284"/>
              <w:rPr>
                <w:rFonts w:ascii="Times New Roman" w:eastAsia="Times New Roman" w:hAnsi="Times New Roman" w:cs="Times New Roman"/>
                <w:b/>
                <w:sz w:val="24"/>
              </w:rPr>
            </w:pPr>
            <w:r>
              <w:rPr>
                <w:rFonts w:ascii="Times New Roman" w:eastAsia="Times New Roman" w:hAnsi="Times New Roman" w:cs="Times New Roman"/>
                <w:b/>
                <w:sz w:val="24"/>
              </w:rPr>
              <w:t xml:space="preserve">Coût financier total </w:t>
            </w:r>
            <w:r w:rsidRPr="00FE48E1">
              <w:rPr>
                <w:rFonts w:ascii="Times New Roman" w:eastAsia="Times New Roman" w:hAnsi="Times New Roman" w:cs="Times New Roman"/>
                <w:sz w:val="24"/>
              </w:rPr>
              <w:t>(en euros)</w:t>
            </w:r>
          </w:p>
        </w:tc>
        <w:tc>
          <w:tcPr>
            <w:tcW w:w="927" w:type="pct"/>
            <w:vAlign w:val="center"/>
          </w:tcPr>
          <w:p w:rsidR="00FE48E1" w:rsidRDefault="00FE48E1" w:rsidP="000F18C5">
            <w:pPr>
              <w:ind w:right="-284"/>
              <w:jc w:val="center"/>
              <w:rPr>
                <w:rFonts w:ascii="Times New Roman" w:eastAsia="Times New Roman" w:hAnsi="Times New Roman" w:cs="Times New Roman"/>
                <w:sz w:val="24"/>
              </w:rPr>
            </w:pPr>
          </w:p>
        </w:tc>
        <w:tc>
          <w:tcPr>
            <w:tcW w:w="925" w:type="pct"/>
            <w:vAlign w:val="center"/>
          </w:tcPr>
          <w:p w:rsidR="00FE48E1" w:rsidRDefault="00FE48E1" w:rsidP="000F18C5">
            <w:pPr>
              <w:ind w:right="-284"/>
              <w:jc w:val="center"/>
              <w:rPr>
                <w:rFonts w:ascii="Times New Roman" w:eastAsia="Times New Roman" w:hAnsi="Times New Roman" w:cs="Times New Roman"/>
                <w:sz w:val="24"/>
              </w:rPr>
            </w:pPr>
          </w:p>
        </w:tc>
        <w:tc>
          <w:tcPr>
            <w:tcW w:w="926" w:type="pct"/>
            <w:vAlign w:val="center"/>
          </w:tcPr>
          <w:p w:rsidR="00FE48E1" w:rsidRDefault="00FE48E1"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Pr="006E1E00" w:rsidRDefault="006E1E00" w:rsidP="0046171E">
            <w:pPr>
              <w:ind w:right="-284"/>
              <w:rPr>
                <w:rFonts w:ascii="Times New Roman" w:eastAsia="Times New Roman" w:hAnsi="Times New Roman" w:cs="Times New Roman"/>
                <w:b/>
                <w:sz w:val="24"/>
              </w:rPr>
            </w:pPr>
            <w:r w:rsidRPr="006E1E00">
              <w:rPr>
                <w:rFonts w:ascii="Times New Roman" w:eastAsia="Times New Roman" w:hAnsi="Times New Roman" w:cs="Times New Roman"/>
                <w:b/>
                <w:sz w:val="24"/>
              </w:rPr>
              <w:t>Proposition valable jusqu’au</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Pr="006E1E00" w:rsidRDefault="006E1E00" w:rsidP="006E1E00">
            <w:pPr>
              <w:ind w:right="-284"/>
              <w:rPr>
                <w:rFonts w:ascii="Times New Roman" w:eastAsia="Times New Roman" w:hAnsi="Times New Roman" w:cs="Times New Roman"/>
                <w:b/>
                <w:sz w:val="24"/>
              </w:rPr>
            </w:pPr>
            <w:r>
              <w:rPr>
                <w:rFonts w:ascii="Times New Roman" w:eastAsia="Times New Roman" w:hAnsi="Times New Roman" w:cs="Times New Roman"/>
                <w:b/>
                <w:sz w:val="24"/>
              </w:rPr>
              <w:t>Date de décision du financeur</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Pr="006E1E00" w:rsidRDefault="006E1E00" w:rsidP="0046171E">
            <w:pPr>
              <w:ind w:right="-284"/>
              <w:rPr>
                <w:rFonts w:ascii="Times New Roman" w:eastAsia="Times New Roman" w:hAnsi="Times New Roman" w:cs="Times New Roman"/>
                <w:b/>
                <w:sz w:val="24"/>
              </w:rPr>
            </w:pPr>
            <w:r w:rsidRPr="006E1E00">
              <w:rPr>
                <w:rFonts w:ascii="Times New Roman" w:eastAsia="Times New Roman" w:hAnsi="Times New Roman" w:cs="Times New Roman"/>
                <w:b/>
                <w:sz w:val="24"/>
              </w:rPr>
              <w:t>Date de déblocage des fonds</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r w:rsidR="003D3571" w:rsidTr="003D3571">
        <w:trPr>
          <w:trHeight w:val="552"/>
        </w:trPr>
        <w:tc>
          <w:tcPr>
            <w:tcW w:w="2222" w:type="pct"/>
            <w:vAlign w:val="center"/>
          </w:tcPr>
          <w:p w:rsidR="00694A9C" w:rsidRDefault="006D18A5" w:rsidP="0046171E">
            <w:pPr>
              <w:ind w:right="-284"/>
              <w:rPr>
                <w:rFonts w:ascii="Times New Roman" w:eastAsia="Times New Roman" w:hAnsi="Times New Roman" w:cs="Times New Roman"/>
                <w:b/>
                <w:sz w:val="24"/>
              </w:rPr>
            </w:pPr>
            <w:r w:rsidRPr="006D18A5">
              <w:rPr>
                <w:rFonts w:ascii="Times New Roman" w:eastAsia="Times New Roman" w:hAnsi="Times New Roman" w:cs="Times New Roman"/>
                <w:b/>
                <w:sz w:val="24"/>
              </w:rPr>
              <w:t>Pénalité</w:t>
            </w:r>
            <w:r w:rsidR="000F18C5">
              <w:rPr>
                <w:rFonts w:ascii="Times New Roman" w:eastAsia="Times New Roman" w:hAnsi="Times New Roman" w:cs="Times New Roman"/>
                <w:b/>
                <w:sz w:val="24"/>
              </w:rPr>
              <w:t>s</w:t>
            </w:r>
            <w:r w:rsidRPr="006D18A5">
              <w:rPr>
                <w:rFonts w:ascii="Times New Roman" w:eastAsia="Times New Roman" w:hAnsi="Times New Roman" w:cs="Times New Roman"/>
                <w:b/>
                <w:sz w:val="24"/>
              </w:rPr>
              <w:t xml:space="preserve"> en cas de</w:t>
            </w:r>
            <w:r w:rsidR="00721EA4">
              <w:rPr>
                <w:rFonts w:ascii="Times New Roman" w:eastAsia="Times New Roman" w:hAnsi="Times New Roman" w:cs="Times New Roman"/>
                <w:b/>
                <w:sz w:val="24"/>
              </w:rPr>
              <w:t xml:space="preserve"> </w:t>
            </w:r>
            <w:r w:rsidR="004C2A6E">
              <w:rPr>
                <w:rFonts w:ascii="Times New Roman" w:eastAsia="Times New Roman" w:hAnsi="Times New Roman" w:cs="Times New Roman"/>
                <w:b/>
                <w:sz w:val="24"/>
              </w:rPr>
              <w:t xml:space="preserve">   </w:t>
            </w:r>
            <w:r w:rsidRPr="006D18A5">
              <w:rPr>
                <w:rFonts w:ascii="Times New Roman" w:eastAsia="Times New Roman" w:hAnsi="Times New Roman" w:cs="Times New Roman"/>
                <w:b/>
                <w:sz w:val="24"/>
              </w:rPr>
              <w:t>remboursement anticipé</w:t>
            </w:r>
          </w:p>
          <w:p w:rsidR="006D18A5" w:rsidRPr="006D18A5" w:rsidRDefault="006D18A5" w:rsidP="0046171E">
            <w:pPr>
              <w:ind w:right="-284"/>
              <w:rPr>
                <w:rFonts w:ascii="Times New Roman" w:eastAsia="Times New Roman" w:hAnsi="Times New Roman" w:cs="Times New Roman"/>
                <w:sz w:val="24"/>
              </w:rPr>
            </w:pPr>
            <w:r w:rsidRPr="006D18A5">
              <w:rPr>
                <w:rFonts w:ascii="Times New Roman" w:eastAsia="Times New Roman" w:hAnsi="Times New Roman" w:cs="Times New Roman"/>
                <w:sz w:val="24"/>
              </w:rPr>
              <w:t>Si oui, quel montant</w:t>
            </w:r>
            <w:r>
              <w:rPr>
                <w:rFonts w:ascii="Times New Roman" w:eastAsia="Times New Roman" w:hAnsi="Times New Roman" w:cs="Times New Roman"/>
                <w:sz w:val="24"/>
              </w:rPr>
              <w:t> ?</w:t>
            </w:r>
          </w:p>
        </w:tc>
        <w:tc>
          <w:tcPr>
            <w:tcW w:w="927" w:type="pct"/>
            <w:vAlign w:val="center"/>
          </w:tcPr>
          <w:p w:rsidR="00694A9C" w:rsidRDefault="00694A9C" w:rsidP="000F18C5">
            <w:pPr>
              <w:ind w:right="-284"/>
              <w:jc w:val="center"/>
              <w:rPr>
                <w:rFonts w:ascii="Times New Roman" w:eastAsia="Times New Roman" w:hAnsi="Times New Roman" w:cs="Times New Roman"/>
                <w:sz w:val="24"/>
              </w:rPr>
            </w:pPr>
          </w:p>
        </w:tc>
        <w:tc>
          <w:tcPr>
            <w:tcW w:w="925" w:type="pct"/>
            <w:vAlign w:val="center"/>
          </w:tcPr>
          <w:p w:rsidR="00694A9C" w:rsidRDefault="00694A9C" w:rsidP="000F18C5">
            <w:pPr>
              <w:ind w:right="-284"/>
              <w:jc w:val="center"/>
              <w:rPr>
                <w:rFonts w:ascii="Times New Roman" w:eastAsia="Times New Roman" w:hAnsi="Times New Roman" w:cs="Times New Roman"/>
                <w:sz w:val="24"/>
              </w:rPr>
            </w:pPr>
          </w:p>
        </w:tc>
        <w:tc>
          <w:tcPr>
            <w:tcW w:w="926" w:type="pct"/>
            <w:vAlign w:val="center"/>
          </w:tcPr>
          <w:p w:rsidR="00694A9C" w:rsidRDefault="00694A9C" w:rsidP="000F18C5">
            <w:pPr>
              <w:ind w:right="-284"/>
              <w:jc w:val="center"/>
              <w:rPr>
                <w:rFonts w:ascii="Times New Roman" w:eastAsia="Times New Roman" w:hAnsi="Times New Roman" w:cs="Times New Roman"/>
                <w:sz w:val="24"/>
              </w:rPr>
            </w:pPr>
          </w:p>
        </w:tc>
      </w:tr>
    </w:tbl>
    <w:p w:rsidR="00160B9C" w:rsidRDefault="00160B9C" w:rsidP="0077640F">
      <w:pPr>
        <w:spacing w:after="0"/>
        <w:ind w:right="-284"/>
        <w:jc w:val="both"/>
        <w:rPr>
          <w:rFonts w:ascii="Times New Roman" w:eastAsia="Times New Roman" w:hAnsi="Times New Roman" w:cs="Times New Roman"/>
          <w:sz w:val="24"/>
        </w:rPr>
      </w:pPr>
    </w:p>
    <w:p w:rsidR="006553F4" w:rsidRDefault="006553F4" w:rsidP="0077640F">
      <w:pPr>
        <w:spacing w:after="0"/>
        <w:ind w:right="-284"/>
        <w:jc w:val="both"/>
        <w:rPr>
          <w:rFonts w:ascii="Times New Roman" w:eastAsia="Times New Roman" w:hAnsi="Times New Roman" w:cs="Times New Roman"/>
          <w:sz w:val="24"/>
        </w:rPr>
      </w:pPr>
    </w:p>
    <w:p w:rsidR="00547ED7" w:rsidRPr="00547ED7" w:rsidRDefault="00547ED7" w:rsidP="00070900">
      <w:pPr>
        <w:pStyle w:val="Titre4"/>
      </w:pPr>
      <w:bookmarkStart w:id="62" w:name="_Toc411629901"/>
      <w:r w:rsidRPr="00547ED7">
        <w:lastRenderedPageBreak/>
        <w:t>Section 3 : Le financement participatif peut-il accompagner le développement ?</w:t>
      </w:r>
      <w:bookmarkEnd w:id="62"/>
    </w:p>
    <w:p w:rsidR="00547ED7" w:rsidRPr="00C2528B" w:rsidRDefault="00BB077B" w:rsidP="00F96437">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Inconnu jusqu’à </w:t>
      </w:r>
      <w:r w:rsidR="00BB3E0B">
        <w:rPr>
          <w:rFonts w:ascii="Times New Roman" w:eastAsia="Times New Roman" w:hAnsi="Times New Roman" w:cs="Times New Roman"/>
          <w:sz w:val="24"/>
        </w:rPr>
        <w:t>récemment</w:t>
      </w:r>
      <w:r>
        <w:rPr>
          <w:rFonts w:ascii="Times New Roman" w:eastAsia="Times New Roman" w:hAnsi="Times New Roman" w:cs="Times New Roman"/>
          <w:sz w:val="24"/>
        </w:rPr>
        <w:t>, le financement participatif</w:t>
      </w:r>
      <w:r w:rsidR="006A432F">
        <w:rPr>
          <w:rFonts w:ascii="Times New Roman" w:eastAsia="Times New Roman" w:hAnsi="Times New Roman" w:cs="Times New Roman"/>
          <w:sz w:val="24"/>
        </w:rPr>
        <w:t xml:space="preserve"> (ou </w:t>
      </w:r>
      <w:r w:rsidR="006A432F" w:rsidRPr="0073059F">
        <w:rPr>
          <w:rFonts w:ascii="Times New Roman" w:eastAsia="Times New Roman" w:hAnsi="Times New Roman" w:cs="Times New Roman"/>
          <w:i/>
          <w:sz w:val="24"/>
        </w:rPr>
        <w:t>crowdfunding</w:t>
      </w:r>
      <w:r w:rsidR="006A432F">
        <w:rPr>
          <w:rFonts w:ascii="Times New Roman" w:eastAsia="Times New Roman" w:hAnsi="Times New Roman" w:cs="Times New Roman"/>
          <w:sz w:val="24"/>
        </w:rPr>
        <w:t>)</w:t>
      </w:r>
      <w:r>
        <w:rPr>
          <w:rFonts w:ascii="Times New Roman" w:eastAsia="Times New Roman" w:hAnsi="Times New Roman" w:cs="Times New Roman"/>
          <w:sz w:val="24"/>
        </w:rPr>
        <w:t xml:space="preserve"> est en passe de devenir une étape incontournable dans une levée de fonds.</w:t>
      </w:r>
      <w:r w:rsidR="006A432F">
        <w:rPr>
          <w:rFonts w:ascii="Times New Roman" w:eastAsia="Times New Roman" w:hAnsi="Times New Roman" w:cs="Times New Roman"/>
          <w:sz w:val="24"/>
        </w:rPr>
        <w:t xml:space="preserve"> Bien qu’encore peu développé pour le financement </w:t>
      </w:r>
      <w:r w:rsidR="00012CE7">
        <w:rPr>
          <w:rFonts w:ascii="Times New Roman" w:eastAsia="Times New Roman" w:hAnsi="Times New Roman" w:cs="Times New Roman"/>
          <w:sz w:val="24"/>
        </w:rPr>
        <w:t xml:space="preserve">à moyen et </w:t>
      </w:r>
      <w:r w:rsidR="00664CAC">
        <w:rPr>
          <w:rFonts w:ascii="Times New Roman" w:eastAsia="Times New Roman" w:hAnsi="Times New Roman" w:cs="Times New Roman"/>
          <w:sz w:val="24"/>
        </w:rPr>
        <w:t>long terme</w:t>
      </w:r>
      <w:r w:rsidR="006A432F">
        <w:rPr>
          <w:rFonts w:ascii="Times New Roman" w:eastAsia="Times New Roman" w:hAnsi="Times New Roman" w:cs="Times New Roman"/>
          <w:sz w:val="24"/>
        </w:rPr>
        <w:t xml:space="preserve"> des associations, il </w:t>
      </w:r>
      <w:r w:rsidR="00BB3E0B">
        <w:rPr>
          <w:rFonts w:ascii="Times New Roman" w:eastAsia="Times New Roman" w:hAnsi="Times New Roman" w:cs="Times New Roman"/>
          <w:sz w:val="24"/>
        </w:rPr>
        <w:t xml:space="preserve">n’en </w:t>
      </w:r>
      <w:r w:rsidR="006A432F">
        <w:rPr>
          <w:rFonts w:ascii="Times New Roman" w:eastAsia="Times New Roman" w:hAnsi="Times New Roman" w:cs="Times New Roman"/>
          <w:sz w:val="24"/>
        </w:rPr>
        <w:t xml:space="preserve">reste </w:t>
      </w:r>
      <w:r w:rsidR="00BB3E0B">
        <w:rPr>
          <w:rFonts w:ascii="Times New Roman" w:eastAsia="Times New Roman" w:hAnsi="Times New Roman" w:cs="Times New Roman"/>
          <w:sz w:val="24"/>
        </w:rPr>
        <w:t xml:space="preserve">pas moins </w:t>
      </w:r>
      <w:r w:rsidR="006A432F">
        <w:rPr>
          <w:rFonts w:ascii="Times New Roman" w:eastAsia="Times New Roman" w:hAnsi="Times New Roman" w:cs="Times New Roman"/>
          <w:sz w:val="24"/>
        </w:rPr>
        <w:t>intéressant de se pencher sur ses ressorts.</w:t>
      </w:r>
    </w:p>
    <w:p w:rsidR="00547ED7" w:rsidRPr="00547ED7" w:rsidRDefault="00547ED7" w:rsidP="00F96437">
      <w:pPr>
        <w:pStyle w:val="Titre5"/>
      </w:pPr>
      <w:bookmarkStart w:id="63" w:name="_Toc411629902"/>
      <w:r w:rsidRPr="00C2528B">
        <w:t xml:space="preserve">§1  </w:t>
      </w:r>
      <w:r w:rsidRPr="00547ED7">
        <w:t>Les apports de la finance participative</w:t>
      </w:r>
      <w:bookmarkEnd w:id="63"/>
    </w:p>
    <w:p w:rsidR="00EA7C90" w:rsidRDefault="005756FF" w:rsidP="007463F4">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Le </w:t>
      </w:r>
      <w:r w:rsidR="00067A27" w:rsidRPr="00067A27">
        <w:rPr>
          <w:rFonts w:ascii="Times New Roman" w:hAnsi="Times New Roman" w:cs="Times New Roman"/>
          <w:i/>
          <w:sz w:val="24"/>
          <w:szCs w:val="24"/>
        </w:rPr>
        <w:t>crowdfunding</w:t>
      </w:r>
      <w:r w:rsidR="00670479">
        <w:rPr>
          <w:rFonts w:ascii="Times New Roman" w:hAnsi="Times New Roman" w:cs="Times New Roman"/>
          <w:sz w:val="24"/>
          <w:szCs w:val="24"/>
        </w:rPr>
        <w:t xml:space="preserve">, traduit littéralement </w:t>
      </w:r>
      <w:r w:rsidR="00130AD4">
        <w:rPr>
          <w:rFonts w:ascii="Times New Roman" w:hAnsi="Times New Roman" w:cs="Times New Roman"/>
          <w:sz w:val="24"/>
          <w:szCs w:val="24"/>
        </w:rPr>
        <w:t>comme</w:t>
      </w:r>
      <w:r w:rsidR="008E6929">
        <w:rPr>
          <w:rFonts w:ascii="Times New Roman" w:hAnsi="Times New Roman" w:cs="Times New Roman"/>
          <w:sz w:val="24"/>
          <w:szCs w:val="24"/>
        </w:rPr>
        <w:t xml:space="preserve"> </w:t>
      </w:r>
      <w:r w:rsidR="00067A27">
        <w:rPr>
          <w:rFonts w:ascii="Times New Roman" w:hAnsi="Times New Roman" w:cs="Times New Roman"/>
          <w:sz w:val="24"/>
          <w:szCs w:val="24"/>
        </w:rPr>
        <w:t>« financement par la foule »</w:t>
      </w:r>
      <w:r w:rsidR="00130AD4">
        <w:rPr>
          <w:rFonts w:ascii="Times New Roman" w:hAnsi="Times New Roman" w:cs="Times New Roman"/>
          <w:sz w:val="24"/>
          <w:szCs w:val="24"/>
        </w:rPr>
        <w:t>,</w:t>
      </w:r>
      <w:r>
        <w:rPr>
          <w:rFonts w:ascii="Times New Roman" w:hAnsi="Times New Roman" w:cs="Times New Roman"/>
          <w:sz w:val="24"/>
          <w:szCs w:val="24"/>
        </w:rPr>
        <w:t xml:space="preserve"> n’est pas un principe de financement nouveau en soi. </w:t>
      </w:r>
      <w:r w:rsidR="00067A27">
        <w:rPr>
          <w:rFonts w:ascii="Times New Roman" w:hAnsi="Times New Roman" w:cs="Times New Roman"/>
          <w:sz w:val="24"/>
          <w:szCs w:val="24"/>
        </w:rPr>
        <w:t xml:space="preserve">Il a de tout </w:t>
      </w:r>
      <w:r>
        <w:rPr>
          <w:rFonts w:ascii="Times New Roman" w:hAnsi="Times New Roman" w:cs="Times New Roman"/>
          <w:sz w:val="24"/>
          <w:szCs w:val="24"/>
        </w:rPr>
        <w:t>temps existé sous différentes formes : quêtes, tontines, marché</w:t>
      </w:r>
      <w:r w:rsidR="00E61C7E">
        <w:rPr>
          <w:rFonts w:ascii="Times New Roman" w:hAnsi="Times New Roman" w:cs="Times New Roman"/>
          <w:sz w:val="24"/>
          <w:szCs w:val="24"/>
        </w:rPr>
        <w:t>s</w:t>
      </w:r>
      <w:r>
        <w:rPr>
          <w:rFonts w:ascii="Times New Roman" w:hAnsi="Times New Roman" w:cs="Times New Roman"/>
          <w:sz w:val="24"/>
          <w:szCs w:val="24"/>
        </w:rPr>
        <w:t xml:space="preserve"> financier</w:t>
      </w:r>
      <w:r w:rsidR="00E61C7E">
        <w:rPr>
          <w:rFonts w:ascii="Times New Roman" w:hAnsi="Times New Roman" w:cs="Times New Roman"/>
          <w:sz w:val="24"/>
          <w:szCs w:val="24"/>
        </w:rPr>
        <w:t>s</w:t>
      </w:r>
      <w:r>
        <w:rPr>
          <w:rFonts w:ascii="Times New Roman" w:hAnsi="Times New Roman" w:cs="Times New Roman"/>
          <w:sz w:val="24"/>
          <w:szCs w:val="24"/>
        </w:rPr>
        <w:t xml:space="preserve">, </w:t>
      </w:r>
      <w:r w:rsidR="005419C4">
        <w:rPr>
          <w:rFonts w:ascii="Times New Roman" w:hAnsi="Times New Roman" w:cs="Times New Roman"/>
          <w:sz w:val="24"/>
          <w:szCs w:val="24"/>
        </w:rPr>
        <w:t xml:space="preserve">… </w:t>
      </w:r>
      <w:r>
        <w:rPr>
          <w:rFonts w:ascii="Times New Roman" w:hAnsi="Times New Roman" w:cs="Times New Roman"/>
          <w:sz w:val="24"/>
          <w:szCs w:val="24"/>
        </w:rPr>
        <w:t xml:space="preserve">ou encore </w:t>
      </w:r>
      <w:r w:rsidR="00FF19AA">
        <w:rPr>
          <w:rFonts w:ascii="Times New Roman" w:hAnsi="Times New Roman" w:cs="Times New Roman"/>
          <w:sz w:val="24"/>
          <w:szCs w:val="24"/>
        </w:rPr>
        <w:t xml:space="preserve">le </w:t>
      </w:r>
      <w:r>
        <w:rPr>
          <w:rFonts w:ascii="Times New Roman" w:hAnsi="Times New Roman" w:cs="Times New Roman"/>
          <w:sz w:val="24"/>
          <w:szCs w:val="24"/>
        </w:rPr>
        <w:t>Téléthon</w:t>
      </w:r>
      <w:r w:rsidR="005419C4">
        <w:rPr>
          <w:rFonts w:ascii="Times New Roman" w:hAnsi="Times New Roman" w:cs="Times New Roman"/>
          <w:sz w:val="24"/>
          <w:szCs w:val="24"/>
        </w:rPr>
        <w:t xml:space="preserve"> et </w:t>
      </w:r>
      <w:r w:rsidR="00FF19AA">
        <w:rPr>
          <w:rFonts w:ascii="Times New Roman" w:hAnsi="Times New Roman" w:cs="Times New Roman"/>
          <w:sz w:val="24"/>
          <w:szCs w:val="24"/>
        </w:rPr>
        <w:t xml:space="preserve">les </w:t>
      </w:r>
      <w:r w:rsidR="005419C4">
        <w:rPr>
          <w:rFonts w:ascii="Times New Roman" w:hAnsi="Times New Roman" w:cs="Times New Roman"/>
          <w:sz w:val="24"/>
          <w:szCs w:val="24"/>
        </w:rPr>
        <w:t xml:space="preserve">Cigales pour la finance </w:t>
      </w:r>
      <w:r>
        <w:rPr>
          <w:rFonts w:ascii="Times New Roman" w:hAnsi="Times New Roman" w:cs="Times New Roman"/>
          <w:sz w:val="24"/>
          <w:szCs w:val="24"/>
        </w:rPr>
        <w:t>solidaire</w:t>
      </w:r>
      <w:r w:rsidR="00067A27">
        <w:rPr>
          <w:rFonts w:ascii="Times New Roman" w:hAnsi="Times New Roman" w:cs="Times New Roman"/>
          <w:sz w:val="24"/>
          <w:szCs w:val="24"/>
        </w:rPr>
        <w:t xml:space="preserve">. </w:t>
      </w:r>
      <w:r>
        <w:rPr>
          <w:rFonts w:ascii="Times New Roman" w:hAnsi="Times New Roman" w:cs="Times New Roman"/>
          <w:sz w:val="24"/>
          <w:szCs w:val="24"/>
        </w:rPr>
        <w:t xml:space="preserve">Sa véritable innovation réside dans le vecteur </w:t>
      </w:r>
      <w:r w:rsidR="00747385">
        <w:rPr>
          <w:rFonts w:ascii="Times New Roman" w:hAnsi="Times New Roman" w:cs="Times New Roman"/>
          <w:sz w:val="24"/>
          <w:szCs w:val="24"/>
        </w:rPr>
        <w:t>utilisé</w:t>
      </w:r>
      <w:r>
        <w:rPr>
          <w:rFonts w:ascii="Times New Roman" w:hAnsi="Times New Roman" w:cs="Times New Roman"/>
          <w:sz w:val="24"/>
          <w:szCs w:val="24"/>
        </w:rPr>
        <w:t xml:space="preserve"> : </w:t>
      </w:r>
      <w:r w:rsidR="001D63D6">
        <w:rPr>
          <w:rFonts w:ascii="Times New Roman" w:hAnsi="Times New Roman" w:cs="Times New Roman"/>
          <w:sz w:val="24"/>
          <w:szCs w:val="24"/>
        </w:rPr>
        <w:t>I</w:t>
      </w:r>
      <w:r>
        <w:rPr>
          <w:rFonts w:ascii="Times New Roman" w:hAnsi="Times New Roman" w:cs="Times New Roman"/>
          <w:sz w:val="24"/>
          <w:szCs w:val="24"/>
        </w:rPr>
        <w:t>nternet</w:t>
      </w:r>
      <w:r w:rsidR="00067A27">
        <w:rPr>
          <w:rFonts w:ascii="Times New Roman" w:hAnsi="Times New Roman" w:cs="Times New Roman"/>
          <w:sz w:val="24"/>
          <w:szCs w:val="24"/>
        </w:rPr>
        <w:t xml:space="preserve"> et ses nombreuses plateformes de financement</w:t>
      </w:r>
      <w:r>
        <w:rPr>
          <w:rFonts w:ascii="Times New Roman" w:hAnsi="Times New Roman" w:cs="Times New Roman"/>
          <w:sz w:val="24"/>
          <w:szCs w:val="24"/>
        </w:rPr>
        <w:t>.</w:t>
      </w:r>
      <w:r w:rsidR="00CE7FEA">
        <w:rPr>
          <w:rFonts w:ascii="Times New Roman" w:hAnsi="Times New Roman" w:cs="Times New Roman"/>
          <w:sz w:val="24"/>
          <w:szCs w:val="24"/>
        </w:rPr>
        <w:t xml:space="preserve"> </w:t>
      </w:r>
      <w:r w:rsidR="0092113F">
        <w:rPr>
          <w:rFonts w:ascii="Times New Roman" w:hAnsi="Times New Roman" w:cs="Times New Roman"/>
          <w:sz w:val="24"/>
          <w:szCs w:val="24"/>
        </w:rPr>
        <w:t xml:space="preserve">Embryonnaire il y a cinq ans, les sommes collectées </w:t>
      </w:r>
      <w:r w:rsidR="00E00795">
        <w:rPr>
          <w:rFonts w:ascii="Times New Roman" w:hAnsi="Times New Roman" w:cs="Times New Roman"/>
          <w:sz w:val="24"/>
          <w:szCs w:val="24"/>
        </w:rPr>
        <w:t>par c</w:t>
      </w:r>
      <w:r w:rsidR="001D7BCE">
        <w:rPr>
          <w:rFonts w:ascii="Times New Roman" w:hAnsi="Times New Roman" w:cs="Times New Roman"/>
          <w:sz w:val="24"/>
          <w:szCs w:val="24"/>
        </w:rPr>
        <w:t xml:space="preserve">es plateformes </w:t>
      </w:r>
      <w:r w:rsidR="0092113F">
        <w:rPr>
          <w:rFonts w:ascii="Times New Roman" w:hAnsi="Times New Roman" w:cs="Times New Roman"/>
          <w:sz w:val="24"/>
          <w:szCs w:val="24"/>
        </w:rPr>
        <w:t xml:space="preserve">ont atteint </w:t>
      </w:r>
      <w:r w:rsidR="0092113F" w:rsidRPr="00C2528B">
        <w:rPr>
          <w:rFonts w:ascii="Times New Roman" w:hAnsi="Times New Roman" w:cs="Times New Roman"/>
          <w:sz w:val="24"/>
          <w:szCs w:val="24"/>
        </w:rPr>
        <w:t>78 Millions d’Euros en 2013 soit 10 fois plus qu’en 2011</w:t>
      </w:r>
      <w:r w:rsidR="00E84FA8">
        <w:rPr>
          <w:rStyle w:val="Appelnotedebasdep"/>
          <w:rFonts w:ascii="Times New Roman" w:hAnsi="Times New Roman" w:cs="Times New Roman"/>
          <w:sz w:val="24"/>
          <w:szCs w:val="24"/>
        </w:rPr>
        <w:footnoteReference w:id="57"/>
      </w:r>
      <w:r w:rsidR="0092113F">
        <w:rPr>
          <w:rFonts w:ascii="Times New Roman" w:hAnsi="Times New Roman" w:cs="Times New Roman"/>
          <w:sz w:val="24"/>
          <w:szCs w:val="24"/>
        </w:rPr>
        <w:t xml:space="preserve">. </w:t>
      </w:r>
      <w:r w:rsidR="009B3702">
        <w:rPr>
          <w:rFonts w:ascii="Times New Roman" w:hAnsi="Times New Roman" w:cs="Times New Roman"/>
          <w:sz w:val="24"/>
          <w:szCs w:val="24"/>
        </w:rPr>
        <w:t>Trois</w:t>
      </w:r>
      <w:r w:rsidR="00811D44">
        <w:rPr>
          <w:rFonts w:ascii="Times New Roman" w:hAnsi="Times New Roman" w:cs="Times New Roman"/>
          <w:sz w:val="24"/>
          <w:szCs w:val="24"/>
        </w:rPr>
        <w:t xml:space="preserve"> modes de financement composent actuellement le paysag</w:t>
      </w:r>
      <w:r w:rsidR="00EA7C90">
        <w:rPr>
          <w:rFonts w:ascii="Times New Roman" w:hAnsi="Times New Roman" w:cs="Times New Roman"/>
          <w:sz w:val="24"/>
          <w:szCs w:val="24"/>
        </w:rPr>
        <w:t>e du financement participatif :</w:t>
      </w:r>
    </w:p>
    <w:p w:rsidR="00EA7C90" w:rsidRPr="00DB1B7C" w:rsidRDefault="00B85CEE"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L</w:t>
      </w:r>
      <w:r w:rsidR="0074414F">
        <w:rPr>
          <w:rFonts w:ascii="Times New Roman" w:hAnsi="Times New Roman" w:cs="Times New Roman"/>
          <w:sz w:val="24"/>
          <w:szCs w:val="24"/>
        </w:rPr>
        <w:t xml:space="preserve">a </w:t>
      </w:r>
      <w:proofErr w:type="spellStart"/>
      <w:r w:rsidR="0074414F">
        <w:rPr>
          <w:rFonts w:ascii="Times New Roman" w:hAnsi="Times New Roman" w:cs="Times New Roman"/>
          <w:sz w:val="24"/>
          <w:szCs w:val="24"/>
        </w:rPr>
        <w:t>pré-vente</w:t>
      </w:r>
      <w:proofErr w:type="spellEnd"/>
      <w:r w:rsidR="0074414F">
        <w:rPr>
          <w:rFonts w:ascii="Times New Roman" w:hAnsi="Times New Roman" w:cs="Times New Roman"/>
          <w:sz w:val="24"/>
          <w:szCs w:val="24"/>
        </w:rPr>
        <w:t xml:space="preserve"> et l</w:t>
      </w:r>
      <w:r w:rsidR="00811D44" w:rsidRPr="00DB1B7C">
        <w:rPr>
          <w:rFonts w:ascii="Times New Roman" w:hAnsi="Times New Roman" w:cs="Times New Roman"/>
          <w:sz w:val="24"/>
          <w:szCs w:val="24"/>
        </w:rPr>
        <w:t>e</w:t>
      </w:r>
      <w:r w:rsidR="00747385" w:rsidRPr="00DB1B7C">
        <w:rPr>
          <w:rFonts w:ascii="Times New Roman" w:hAnsi="Times New Roman" w:cs="Times New Roman"/>
          <w:sz w:val="24"/>
          <w:szCs w:val="24"/>
        </w:rPr>
        <w:t xml:space="preserve"> don</w:t>
      </w:r>
      <w:r w:rsidR="009B3702" w:rsidRPr="00DB1B7C">
        <w:rPr>
          <w:rFonts w:ascii="Times New Roman" w:hAnsi="Times New Roman" w:cs="Times New Roman"/>
          <w:sz w:val="24"/>
          <w:szCs w:val="24"/>
        </w:rPr>
        <w:t xml:space="preserve"> : </w:t>
      </w:r>
      <w:r w:rsidR="0074414F" w:rsidRPr="00DB1B7C">
        <w:rPr>
          <w:rFonts w:ascii="Times New Roman" w:hAnsi="Times New Roman" w:cs="Times New Roman"/>
          <w:sz w:val="24"/>
          <w:szCs w:val="24"/>
        </w:rPr>
        <w:t xml:space="preserve">la majorité des plateformes proposent des </w:t>
      </w:r>
      <w:r w:rsidR="0074414F">
        <w:rPr>
          <w:rFonts w:ascii="Times New Roman" w:hAnsi="Times New Roman" w:cs="Times New Roman"/>
          <w:sz w:val="24"/>
          <w:szCs w:val="24"/>
        </w:rPr>
        <w:t>« </w:t>
      </w:r>
      <w:r w:rsidR="0074414F" w:rsidRPr="00DB1B7C">
        <w:rPr>
          <w:rFonts w:ascii="Times New Roman" w:hAnsi="Times New Roman" w:cs="Times New Roman"/>
          <w:sz w:val="24"/>
          <w:szCs w:val="24"/>
        </w:rPr>
        <w:t>dons avec contrepartie</w:t>
      </w:r>
      <w:r w:rsidR="0074414F">
        <w:rPr>
          <w:rFonts w:ascii="Times New Roman" w:hAnsi="Times New Roman" w:cs="Times New Roman"/>
          <w:sz w:val="24"/>
          <w:szCs w:val="24"/>
        </w:rPr>
        <w:t> » ou « dons contre dons »</w:t>
      </w:r>
      <w:r w:rsidR="0074414F" w:rsidRPr="00DB1B7C">
        <w:rPr>
          <w:rFonts w:ascii="Times New Roman" w:hAnsi="Times New Roman" w:cs="Times New Roman"/>
          <w:sz w:val="24"/>
          <w:szCs w:val="24"/>
        </w:rPr>
        <w:t xml:space="preserve">, </w:t>
      </w:r>
      <w:r w:rsidR="0074414F">
        <w:rPr>
          <w:rFonts w:ascii="Times New Roman" w:hAnsi="Times New Roman" w:cs="Times New Roman"/>
          <w:sz w:val="24"/>
          <w:szCs w:val="24"/>
        </w:rPr>
        <w:t xml:space="preserve">abus de langage puisque les contributions </w:t>
      </w:r>
      <w:r w:rsidR="0074414F" w:rsidRPr="00DB1B7C">
        <w:rPr>
          <w:rFonts w:ascii="Times New Roman" w:hAnsi="Times New Roman" w:cs="Times New Roman"/>
          <w:sz w:val="24"/>
          <w:szCs w:val="24"/>
        </w:rPr>
        <w:t>correspond</w:t>
      </w:r>
      <w:r w:rsidR="0074414F">
        <w:rPr>
          <w:rFonts w:ascii="Times New Roman" w:hAnsi="Times New Roman" w:cs="Times New Roman"/>
          <w:sz w:val="24"/>
          <w:szCs w:val="24"/>
        </w:rPr>
        <w:t>e</w:t>
      </w:r>
      <w:r w:rsidR="0074414F" w:rsidRPr="00DB1B7C">
        <w:rPr>
          <w:rFonts w:ascii="Times New Roman" w:hAnsi="Times New Roman" w:cs="Times New Roman"/>
          <w:sz w:val="24"/>
          <w:szCs w:val="24"/>
        </w:rPr>
        <w:t>nt</w:t>
      </w:r>
      <w:r w:rsidR="0074414F">
        <w:rPr>
          <w:rFonts w:ascii="Times New Roman" w:hAnsi="Times New Roman" w:cs="Times New Roman"/>
          <w:sz w:val="24"/>
          <w:szCs w:val="24"/>
        </w:rPr>
        <w:t xml:space="preserve"> en réalité</w:t>
      </w:r>
      <w:r w:rsidR="0074414F" w:rsidRPr="00DB1B7C">
        <w:rPr>
          <w:rFonts w:ascii="Times New Roman" w:hAnsi="Times New Roman" w:cs="Times New Roman"/>
          <w:sz w:val="24"/>
          <w:szCs w:val="24"/>
        </w:rPr>
        <w:t xml:space="preserve"> bien souvent à </w:t>
      </w:r>
      <w:r w:rsidR="0074414F">
        <w:rPr>
          <w:rFonts w:ascii="Times New Roman" w:hAnsi="Times New Roman" w:cs="Times New Roman"/>
          <w:sz w:val="24"/>
          <w:szCs w:val="24"/>
        </w:rPr>
        <w:t>des ventes en raison du montant des contreparties proposées.</w:t>
      </w:r>
      <w:r w:rsidR="0074414F" w:rsidRPr="00DB1B7C">
        <w:rPr>
          <w:rFonts w:ascii="Times New Roman" w:hAnsi="Times New Roman" w:cs="Times New Roman"/>
          <w:sz w:val="24"/>
          <w:szCs w:val="24"/>
        </w:rPr>
        <w:t xml:space="preserve"> </w:t>
      </w:r>
      <w:r w:rsidR="0074414F">
        <w:rPr>
          <w:rFonts w:ascii="Times New Roman" w:hAnsi="Times New Roman" w:cs="Times New Roman"/>
          <w:sz w:val="24"/>
          <w:szCs w:val="24"/>
        </w:rPr>
        <w:t>La présence de</w:t>
      </w:r>
      <w:r w:rsidR="00811D44" w:rsidRPr="00DB1B7C">
        <w:rPr>
          <w:rFonts w:ascii="Times New Roman" w:hAnsi="Times New Roman" w:cs="Times New Roman"/>
          <w:sz w:val="24"/>
          <w:szCs w:val="24"/>
        </w:rPr>
        <w:t xml:space="preserve"> c</w:t>
      </w:r>
      <w:r w:rsidR="00EA7C90" w:rsidRPr="00DB1B7C">
        <w:rPr>
          <w:rFonts w:ascii="Times New Roman" w:hAnsi="Times New Roman" w:cs="Times New Roman"/>
          <w:sz w:val="24"/>
          <w:szCs w:val="24"/>
        </w:rPr>
        <w:t>ontrepartie</w:t>
      </w:r>
      <w:r w:rsidR="0074414F">
        <w:rPr>
          <w:rFonts w:ascii="Times New Roman" w:hAnsi="Times New Roman" w:cs="Times New Roman"/>
          <w:sz w:val="24"/>
          <w:szCs w:val="24"/>
        </w:rPr>
        <w:t>s limitées permettra l’octroi de</w:t>
      </w:r>
      <w:r w:rsidR="00EA7C90" w:rsidRPr="00DB1B7C">
        <w:rPr>
          <w:rFonts w:ascii="Times New Roman" w:hAnsi="Times New Roman" w:cs="Times New Roman"/>
          <w:sz w:val="24"/>
          <w:szCs w:val="24"/>
        </w:rPr>
        <w:t xml:space="preserve"> reçus fiscaux</w:t>
      </w:r>
      <w:r w:rsidR="0074414F">
        <w:rPr>
          <w:rFonts w:ascii="Times New Roman" w:hAnsi="Times New Roman" w:cs="Times New Roman"/>
          <w:sz w:val="24"/>
          <w:szCs w:val="24"/>
        </w:rPr>
        <w:t xml:space="preserve"> pour les associations </w:t>
      </w:r>
      <w:r w:rsidR="00EA2235">
        <w:rPr>
          <w:rFonts w:ascii="Times New Roman" w:hAnsi="Times New Roman" w:cs="Times New Roman"/>
          <w:sz w:val="24"/>
          <w:szCs w:val="24"/>
        </w:rPr>
        <w:t>aptes à en délivrer</w:t>
      </w:r>
      <w:r w:rsidR="0074414F">
        <w:rPr>
          <w:rFonts w:ascii="Times New Roman" w:hAnsi="Times New Roman" w:cs="Times New Roman"/>
          <w:sz w:val="24"/>
          <w:szCs w:val="24"/>
        </w:rPr>
        <w:t>.</w:t>
      </w:r>
    </w:p>
    <w:p w:rsidR="00EA7C90" w:rsidRPr="00DB1B7C" w:rsidRDefault="00B85CEE"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L</w:t>
      </w:r>
      <w:r w:rsidR="00747385" w:rsidRPr="00DB1B7C">
        <w:rPr>
          <w:rFonts w:ascii="Times New Roman" w:hAnsi="Times New Roman" w:cs="Times New Roman"/>
          <w:sz w:val="24"/>
          <w:szCs w:val="24"/>
        </w:rPr>
        <w:t>e</w:t>
      </w:r>
      <w:r w:rsidR="00811D44" w:rsidRPr="00DB1B7C">
        <w:rPr>
          <w:rFonts w:ascii="Times New Roman" w:hAnsi="Times New Roman" w:cs="Times New Roman"/>
          <w:sz w:val="24"/>
          <w:szCs w:val="24"/>
        </w:rPr>
        <w:t xml:space="preserve"> pr</w:t>
      </w:r>
      <w:r w:rsidR="00747385" w:rsidRPr="00DB1B7C">
        <w:rPr>
          <w:rFonts w:ascii="Times New Roman" w:hAnsi="Times New Roman" w:cs="Times New Roman"/>
          <w:sz w:val="24"/>
          <w:szCs w:val="24"/>
        </w:rPr>
        <w:t>êt</w:t>
      </w:r>
      <w:r w:rsidR="00EA7C90" w:rsidRPr="00DB1B7C">
        <w:rPr>
          <w:rFonts w:ascii="Times New Roman" w:hAnsi="Times New Roman" w:cs="Times New Roman"/>
          <w:sz w:val="24"/>
          <w:szCs w:val="24"/>
        </w:rPr>
        <w:t>, avec ou sans intérêt</w:t>
      </w:r>
    </w:p>
    <w:p w:rsidR="00EA7C90" w:rsidRPr="00DB1B7C" w:rsidRDefault="00C46D37" w:rsidP="0069129C">
      <w:pPr>
        <w:pStyle w:val="Paragraphedeliste"/>
        <w:numPr>
          <w:ilvl w:val="0"/>
          <w:numId w:val="23"/>
        </w:numPr>
        <w:spacing w:after="360"/>
        <w:ind w:right="-284"/>
        <w:jc w:val="both"/>
        <w:rPr>
          <w:rFonts w:ascii="Times New Roman" w:hAnsi="Times New Roman" w:cs="Times New Roman"/>
          <w:sz w:val="24"/>
          <w:szCs w:val="24"/>
        </w:rPr>
      </w:pPr>
      <w:r w:rsidRPr="00DB1B7C">
        <w:rPr>
          <w:rFonts w:ascii="Times New Roman" w:hAnsi="Times New Roman" w:cs="Times New Roman"/>
          <w:sz w:val="24"/>
          <w:szCs w:val="24"/>
        </w:rPr>
        <w:t>L’investissement</w:t>
      </w:r>
      <w:r w:rsidR="00712E74" w:rsidRPr="00DB1B7C">
        <w:rPr>
          <w:rFonts w:ascii="Times New Roman" w:hAnsi="Times New Roman" w:cs="Times New Roman"/>
          <w:sz w:val="24"/>
          <w:szCs w:val="24"/>
        </w:rPr>
        <w:t>,</w:t>
      </w:r>
      <w:r w:rsidR="00733AC8" w:rsidRPr="00DB1B7C">
        <w:rPr>
          <w:rFonts w:ascii="Times New Roman" w:hAnsi="Times New Roman" w:cs="Times New Roman"/>
          <w:sz w:val="24"/>
          <w:szCs w:val="24"/>
        </w:rPr>
        <w:t xml:space="preserve"> </w:t>
      </w:r>
      <w:r w:rsidR="00712E74" w:rsidRPr="00DB1B7C">
        <w:rPr>
          <w:rFonts w:ascii="Times New Roman" w:hAnsi="Times New Roman" w:cs="Times New Roman"/>
          <w:sz w:val="24"/>
          <w:szCs w:val="24"/>
        </w:rPr>
        <w:t>réalisé par l</w:t>
      </w:r>
      <w:r w:rsidR="00747385" w:rsidRPr="00DB1B7C">
        <w:rPr>
          <w:rFonts w:ascii="Times New Roman" w:hAnsi="Times New Roman" w:cs="Times New Roman"/>
          <w:sz w:val="24"/>
          <w:szCs w:val="24"/>
        </w:rPr>
        <w:t>’</w:t>
      </w:r>
      <w:r w:rsidR="00712E74" w:rsidRPr="00DB1B7C">
        <w:rPr>
          <w:rFonts w:ascii="Times New Roman" w:hAnsi="Times New Roman" w:cs="Times New Roman"/>
          <w:sz w:val="24"/>
          <w:szCs w:val="24"/>
        </w:rPr>
        <w:t>apport en fonds propres</w:t>
      </w:r>
      <w:r w:rsidR="00EA7C90" w:rsidRPr="00DB1B7C">
        <w:rPr>
          <w:rFonts w:ascii="Times New Roman" w:hAnsi="Times New Roman" w:cs="Times New Roman"/>
          <w:sz w:val="24"/>
          <w:szCs w:val="24"/>
        </w:rPr>
        <w:t xml:space="preserve"> </w:t>
      </w:r>
      <w:r w:rsidR="00811D44" w:rsidRPr="00DB1B7C">
        <w:rPr>
          <w:rFonts w:ascii="Times New Roman" w:hAnsi="Times New Roman" w:cs="Times New Roman"/>
          <w:sz w:val="24"/>
          <w:szCs w:val="24"/>
        </w:rPr>
        <w:t>sous</w:t>
      </w:r>
      <w:r w:rsidR="00EA7C90" w:rsidRPr="00DB1B7C">
        <w:rPr>
          <w:rFonts w:ascii="Times New Roman" w:hAnsi="Times New Roman" w:cs="Times New Roman"/>
          <w:sz w:val="24"/>
          <w:szCs w:val="24"/>
        </w:rPr>
        <w:t xml:space="preserve"> forme d’actions </w:t>
      </w:r>
      <w:r w:rsidR="00712E74" w:rsidRPr="00DB1B7C">
        <w:rPr>
          <w:rFonts w:ascii="Times New Roman" w:hAnsi="Times New Roman" w:cs="Times New Roman"/>
          <w:sz w:val="24"/>
          <w:szCs w:val="24"/>
        </w:rPr>
        <w:t>ou</w:t>
      </w:r>
      <w:r w:rsidR="00EA7C90" w:rsidRPr="00DB1B7C">
        <w:rPr>
          <w:rFonts w:ascii="Times New Roman" w:hAnsi="Times New Roman" w:cs="Times New Roman"/>
          <w:sz w:val="24"/>
          <w:szCs w:val="24"/>
        </w:rPr>
        <w:t xml:space="preserve"> </w:t>
      </w:r>
      <w:r w:rsidR="00712E74" w:rsidRPr="00DB1B7C">
        <w:rPr>
          <w:rFonts w:ascii="Times New Roman" w:hAnsi="Times New Roman" w:cs="Times New Roman"/>
          <w:sz w:val="24"/>
          <w:szCs w:val="24"/>
        </w:rPr>
        <w:t>d’</w:t>
      </w:r>
      <w:r w:rsidR="00EA7C90" w:rsidRPr="00DB1B7C">
        <w:rPr>
          <w:rFonts w:ascii="Times New Roman" w:hAnsi="Times New Roman" w:cs="Times New Roman"/>
          <w:sz w:val="24"/>
          <w:szCs w:val="24"/>
        </w:rPr>
        <w:t>obligations</w:t>
      </w:r>
      <w:r w:rsidR="00712E74" w:rsidRPr="00DB1B7C">
        <w:rPr>
          <w:rFonts w:ascii="Times New Roman" w:hAnsi="Times New Roman" w:cs="Times New Roman"/>
          <w:sz w:val="24"/>
          <w:szCs w:val="24"/>
        </w:rPr>
        <w:t xml:space="preserve">. </w:t>
      </w:r>
      <w:r w:rsidR="00E00795">
        <w:rPr>
          <w:rFonts w:ascii="Times New Roman" w:hAnsi="Times New Roman" w:cs="Times New Roman"/>
          <w:sz w:val="24"/>
          <w:szCs w:val="24"/>
        </w:rPr>
        <w:t>Bien que ce dernier mode ne</w:t>
      </w:r>
      <w:r w:rsidR="00FF19AA">
        <w:rPr>
          <w:rFonts w:ascii="Times New Roman" w:hAnsi="Times New Roman" w:cs="Times New Roman"/>
          <w:sz w:val="24"/>
          <w:szCs w:val="24"/>
        </w:rPr>
        <w:t xml:space="preserve"> concerne pas à proprement parler</w:t>
      </w:r>
      <w:r w:rsidR="00E00795">
        <w:rPr>
          <w:rFonts w:ascii="Times New Roman" w:hAnsi="Times New Roman" w:cs="Times New Roman"/>
          <w:sz w:val="24"/>
          <w:szCs w:val="24"/>
        </w:rPr>
        <w:t xml:space="preserve"> les associations (pour l’instant), c</w:t>
      </w:r>
      <w:r w:rsidR="00712E74" w:rsidRPr="00DB1B7C">
        <w:rPr>
          <w:rFonts w:ascii="Times New Roman" w:hAnsi="Times New Roman" w:cs="Times New Roman"/>
          <w:sz w:val="24"/>
          <w:szCs w:val="24"/>
        </w:rPr>
        <w:t>erta</w:t>
      </w:r>
      <w:r w:rsidR="00E00795">
        <w:rPr>
          <w:rFonts w:ascii="Times New Roman" w:hAnsi="Times New Roman" w:cs="Times New Roman"/>
          <w:sz w:val="24"/>
          <w:szCs w:val="24"/>
        </w:rPr>
        <w:t xml:space="preserve">ines plateformes </w:t>
      </w:r>
      <w:r w:rsidR="00712E74" w:rsidRPr="00DB1B7C">
        <w:rPr>
          <w:rFonts w:ascii="Times New Roman" w:hAnsi="Times New Roman" w:cs="Times New Roman"/>
          <w:sz w:val="24"/>
          <w:szCs w:val="24"/>
        </w:rPr>
        <w:t xml:space="preserve">proposent </w:t>
      </w:r>
      <w:r w:rsidR="00DF2B3E" w:rsidRPr="00DB1B7C">
        <w:rPr>
          <w:rFonts w:ascii="Times New Roman" w:hAnsi="Times New Roman" w:cs="Times New Roman"/>
          <w:sz w:val="24"/>
          <w:szCs w:val="24"/>
        </w:rPr>
        <w:t xml:space="preserve">aux internautes </w:t>
      </w:r>
      <w:r w:rsidR="00712E74" w:rsidRPr="00DB1B7C">
        <w:rPr>
          <w:rFonts w:ascii="Times New Roman" w:hAnsi="Times New Roman" w:cs="Times New Roman"/>
          <w:sz w:val="24"/>
          <w:szCs w:val="24"/>
        </w:rPr>
        <w:t>de financer un actif ou encore une opération commerciale par un vecteur indirect (société en participation par exemple)</w:t>
      </w:r>
      <w:r w:rsidR="00DF2B3E" w:rsidRPr="00DB1B7C">
        <w:rPr>
          <w:rFonts w:ascii="Times New Roman" w:hAnsi="Times New Roman" w:cs="Times New Roman"/>
          <w:sz w:val="24"/>
          <w:szCs w:val="24"/>
        </w:rPr>
        <w:t xml:space="preserve"> en récupérant leur mise ainsi qu’un surplus en cas de bénéfice réalisé.</w:t>
      </w:r>
    </w:p>
    <w:p w:rsidR="00792F5A" w:rsidRPr="00EA7C90" w:rsidRDefault="00DF2B3E" w:rsidP="00EA7C90">
      <w:pPr>
        <w:spacing w:after="360"/>
        <w:ind w:right="-284"/>
        <w:jc w:val="both"/>
        <w:rPr>
          <w:rFonts w:ascii="Times New Roman" w:hAnsi="Times New Roman" w:cs="Times New Roman"/>
          <w:sz w:val="24"/>
          <w:szCs w:val="24"/>
        </w:rPr>
      </w:pPr>
      <w:r>
        <w:rPr>
          <w:rFonts w:ascii="Times New Roman" w:hAnsi="Times New Roman" w:cs="Times New Roman"/>
          <w:sz w:val="24"/>
          <w:szCs w:val="24"/>
        </w:rPr>
        <w:lastRenderedPageBreak/>
        <w:t>Le</w:t>
      </w:r>
      <w:r w:rsidR="00811D44" w:rsidRPr="00EA7C90">
        <w:rPr>
          <w:rFonts w:ascii="Times New Roman" w:hAnsi="Times New Roman" w:cs="Times New Roman"/>
          <w:sz w:val="24"/>
          <w:szCs w:val="24"/>
        </w:rPr>
        <w:t xml:space="preserve"> </w:t>
      </w:r>
      <w:r>
        <w:rPr>
          <w:rFonts w:ascii="Times New Roman" w:hAnsi="Times New Roman" w:cs="Times New Roman"/>
          <w:sz w:val="24"/>
          <w:szCs w:val="24"/>
        </w:rPr>
        <w:t>don est le mode de financement le plus plébiscité</w:t>
      </w:r>
      <w:r w:rsidR="00A11B7B" w:rsidRPr="00EA7C90">
        <w:rPr>
          <w:rFonts w:ascii="Times New Roman" w:hAnsi="Times New Roman" w:cs="Times New Roman"/>
          <w:sz w:val="24"/>
          <w:szCs w:val="24"/>
        </w:rPr>
        <w:t xml:space="preserve"> par les associations</w:t>
      </w:r>
      <w:r>
        <w:rPr>
          <w:rFonts w:ascii="Times New Roman" w:hAnsi="Times New Roman" w:cs="Times New Roman"/>
          <w:sz w:val="24"/>
          <w:szCs w:val="24"/>
        </w:rPr>
        <w:t>,</w:t>
      </w:r>
      <w:r w:rsidR="00A11B7B" w:rsidRPr="00EA7C90">
        <w:rPr>
          <w:rFonts w:ascii="Times New Roman" w:hAnsi="Times New Roman" w:cs="Times New Roman"/>
          <w:sz w:val="24"/>
          <w:szCs w:val="24"/>
        </w:rPr>
        <w:t xml:space="preserve"> </w:t>
      </w:r>
      <w:r>
        <w:rPr>
          <w:rFonts w:ascii="Times New Roman" w:hAnsi="Times New Roman" w:cs="Times New Roman"/>
          <w:sz w:val="24"/>
          <w:szCs w:val="24"/>
        </w:rPr>
        <w:t xml:space="preserve">même si le prêt commence à se développer progressivement. A la date d’écriture de ce mémoire, aucune solution </w:t>
      </w:r>
      <w:r w:rsidR="00BF0514">
        <w:rPr>
          <w:rFonts w:ascii="Times New Roman" w:hAnsi="Times New Roman" w:cs="Times New Roman"/>
          <w:sz w:val="24"/>
          <w:szCs w:val="24"/>
        </w:rPr>
        <w:t>de financement participatif ne s</w:t>
      </w:r>
      <w:r>
        <w:rPr>
          <w:rFonts w:ascii="Times New Roman" w:hAnsi="Times New Roman" w:cs="Times New Roman"/>
          <w:sz w:val="24"/>
          <w:szCs w:val="24"/>
        </w:rPr>
        <w:t xml:space="preserve">’est développée sur </w:t>
      </w:r>
      <w:r w:rsidR="00A11B7B" w:rsidRPr="00EA7C90">
        <w:rPr>
          <w:rFonts w:ascii="Times New Roman" w:hAnsi="Times New Roman" w:cs="Times New Roman"/>
          <w:sz w:val="24"/>
          <w:szCs w:val="24"/>
        </w:rPr>
        <w:t xml:space="preserve">l’apport en </w:t>
      </w:r>
      <w:r w:rsidR="00C169FD" w:rsidRPr="00EA7C90">
        <w:rPr>
          <w:rFonts w:ascii="Times New Roman" w:hAnsi="Times New Roman" w:cs="Times New Roman"/>
          <w:sz w:val="24"/>
          <w:szCs w:val="24"/>
        </w:rPr>
        <w:t>fonds associatifs</w:t>
      </w:r>
      <w:r>
        <w:rPr>
          <w:rFonts w:ascii="Times New Roman" w:hAnsi="Times New Roman" w:cs="Times New Roman"/>
          <w:sz w:val="24"/>
          <w:szCs w:val="24"/>
        </w:rPr>
        <w:t>.</w:t>
      </w:r>
    </w:p>
    <w:p w:rsidR="007235CB" w:rsidRPr="00747385" w:rsidRDefault="00E14DB0" w:rsidP="006553F4">
      <w:pPr>
        <w:ind w:right="-284"/>
        <w:jc w:val="both"/>
        <w:rPr>
          <w:rFonts w:ascii="Times New Roman" w:hAnsi="Times New Roman" w:cs="Times New Roman"/>
          <w:sz w:val="24"/>
          <w:szCs w:val="24"/>
        </w:rPr>
      </w:pPr>
      <w:r w:rsidRPr="00747385">
        <w:rPr>
          <w:rFonts w:ascii="Times New Roman" w:hAnsi="Times New Roman" w:cs="Times New Roman"/>
          <w:sz w:val="24"/>
          <w:szCs w:val="24"/>
        </w:rPr>
        <w:t>Bien qu’encore naissant, l</w:t>
      </w:r>
      <w:r w:rsidR="007235CB" w:rsidRPr="00747385">
        <w:rPr>
          <w:rFonts w:ascii="Times New Roman" w:hAnsi="Times New Roman" w:cs="Times New Roman"/>
          <w:sz w:val="24"/>
          <w:szCs w:val="24"/>
        </w:rPr>
        <w:t xml:space="preserve">es apports </w:t>
      </w:r>
      <w:r w:rsidR="00AF62B2" w:rsidRPr="00747385">
        <w:rPr>
          <w:rFonts w:ascii="Times New Roman" w:hAnsi="Times New Roman" w:cs="Times New Roman"/>
          <w:sz w:val="24"/>
          <w:szCs w:val="24"/>
        </w:rPr>
        <w:t>de ce nouveau mode de financem</w:t>
      </w:r>
      <w:r w:rsidR="006F4BB1">
        <w:rPr>
          <w:rFonts w:ascii="Times New Roman" w:hAnsi="Times New Roman" w:cs="Times New Roman"/>
          <w:sz w:val="24"/>
          <w:szCs w:val="24"/>
        </w:rPr>
        <w:t>ent</w:t>
      </w:r>
      <w:r w:rsidR="007235CB" w:rsidRPr="00747385">
        <w:rPr>
          <w:rFonts w:ascii="Times New Roman" w:hAnsi="Times New Roman" w:cs="Times New Roman"/>
          <w:sz w:val="24"/>
          <w:szCs w:val="24"/>
        </w:rPr>
        <w:t xml:space="preserve"> peuvent être listés comme suit : </w:t>
      </w:r>
    </w:p>
    <w:p w:rsidR="007235CB" w:rsidRPr="00DB1B7C" w:rsidRDefault="007235CB"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Un </w:t>
      </w:r>
      <w:r w:rsidR="004D1B9B" w:rsidRPr="00DB1B7C">
        <w:rPr>
          <w:rFonts w:ascii="Times New Roman" w:hAnsi="Times New Roman" w:cs="Times New Roman"/>
          <w:sz w:val="24"/>
          <w:szCs w:val="24"/>
        </w:rPr>
        <w:t>outil</w:t>
      </w:r>
      <w:r w:rsidR="00FF19AA">
        <w:rPr>
          <w:rFonts w:ascii="Times New Roman" w:hAnsi="Times New Roman" w:cs="Times New Roman"/>
          <w:sz w:val="24"/>
          <w:szCs w:val="24"/>
        </w:rPr>
        <w:t xml:space="preserve"> rapide de collecte de</w:t>
      </w:r>
      <w:r w:rsidRPr="00DB1B7C">
        <w:rPr>
          <w:rFonts w:ascii="Times New Roman" w:hAnsi="Times New Roman" w:cs="Times New Roman"/>
          <w:sz w:val="24"/>
          <w:szCs w:val="24"/>
        </w:rPr>
        <w:t xml:space="preserve"> fonds</w:t>
      </w:r>
      <w:r w:rsidR="00FF19AA">
        <w:rPr>
          <w:rFonts w:ascii="Times New Roman" w:hAnsi="Times New Roman" w:cs="Times New Roman"/>
          <w:sz w:val="24"/>
          <w:szCs w:val="24"/>
        </w:rPr>
        <w:t>.</w:t>
      </w:r>
    </w:p>
    <w:p w:rsidR="007235CB" w:rsidRPr="00DB1B7C" w:rsidRDefault="007235CB"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Une absence de garanties demandée</w:t>
      </w:r>
      <w:r w:rsidR="00FF19AA">
        <w:rPr>
          <w:rFonts w:ascii="Times New Roman" w:hAnsi="Times New Roman" w:cs="Times New Roman"/>
          <w:sz w:val="24"/>
          <w:szCs w:val="24"/>
        </w:rPr>
        <w:t>s.</w:t>
      </w:r>
    </w:p>
    <w:p w:rsidR="00281977" w:rsidRPr="00DB1B7C" w:rsidRDefault="00281977"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Un effet de levier sur d’autres modes de financement</w:t>
      </w:r>
      <w:r w:rsidR="00FF19AA">
        <w:rPr>
          <w:rFonts w:ascii="Times New Roman" w:hAnsi="Times New Roman" w:cs="Times New Roman"/>
          <w:sz w:val="24"/>
          <w:szCs w:val="24"/>
        </w:rPr>
        <w:t>.</w:t>
      </w:r>
    </w:p>
    <w:p w:rsidR="009C7F22" w:rsidRPr="00DB1B7C" w:rsidRDefault="009C7F22"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Un coût moindre sur certaines plateformes (ex : le prêt chez SPEAR)</w:t>
      </w:r>
      <w:r w:rsidR="00FF19AA">
        <w:rPr>
          <w:rFonts w:ascii="Times New Roman" w:hAnsi="Times New Roman" w:cs="Times New Roman"/>
          <w:sz w:val="24"/>
          <w:szCs w:val="24"/>
        </w:rPr>
        <w:t>.</w:t>
      </w:r>
    </w:p>
    <w:p w:rsidR="00AA036E" w:rsidRPr="00DB1B7C" w:rsidRDefault="00AA036E"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Une exposition médiatique</w:t>
      </w:r>
      <w:r w:rsidR="00FF19AA">
        <w:rPr>
          <w:rFonts w:ascii="Times New Roman" w:hAnsi="Times New Roman" w:cs="Times New Roman"/>
          <w:sz w:val="24"/>
          <w:szCs w:val="24"/>
        </w:rPr>
        <w:t>.</w:t>
      </w:r>
    </w:p>
    <w:p w:rsidR="00AA036E" w:rsidRPr="00DB1B7C" w:rsidRDefault="004D1B9B"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Un moyen de</w:t>
      </w:r>
      <w:r w:rsidR="00AA036E" w:rsidRPr="00DB1B7C">
        <w:rPr>
          <w:rFonts w:ascii="Times New Roman" w:hAnsi="Times New Roman" w:cs="Times New Roman"/>
          <w:sz w:val="24"/>
          <w:szCs w:val="24"/>
        </w:rPr>
        <w:t xml:space="preserve"> tester le succès d’un produit ou d’un projet</w:t>
      </w:r>
      <w:r w:rsidR="00FF19AA">
        <w:rPr>
          <w:rFonts w:ascii="Times New Roman" w:hAnsi="Times New Roman" w:cs="Times New Roman"/>
          <w:sz w:val="24"/>
          <w:szCs w:val="24"/>
        </w:rPr>
        <w:t>.</w:t>
      </w:r>
    </w:p>
    <w:p w:rsidR="00AA036E" w:rsidRPr="00DB1B7C" w:rsidRDefault="00AB4C69"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L’occasion</w:t>
      </w:r>
      <w:r w:rsidR="00AA036E" w:rsidRPr="00DB1B7C">
        <w:rPr>
          <w:rFonts w:ascii="Times New Roman" w:hAnsi="Times New Roman" w:cs="Times New Roman"/>
          <w:sz w:val="24"/>
          <w:szCs w:val="24"/>
        </w:rPr>
        <w:t xml:space="preserve"> de</w:t>
      </w:r>
      <w:r w:rsidRPr="00DB1B7C">
        <w:rPr>
          <w:rFonts w:ascii="Times New Roman" w:hAnsi="Times New Roman" w:cs="Times New Roman"/>
          <w:sz w:val="24"/>
          <w:szCs w:val="24"/>
        </w:rPr>
        <w:t xml:space="preserve"> parfaire</w:t>
      </w:r>
      <w:r w:rsidR="00AA036E" w:rsidRPr="00DB1B7C">
        <w:rPr>
          <w:rFonts w:ascii="Times New Roman" w:hAnsi="Times New Roman" w:cs="Times New Roman"/>
          <w:sz w:val="24"/>
          <w:szCs w:val="24"/>
        </w:rPr>
        <w:t xml:space="preserve"> son discours et </w:t>
      </w:r>
      <w:r w:rsidRPr="00DB1B7C">
        <w:rPr>
          <w:rFonts w:ascii="Times New Roman" w:hAnsi="Times New Roman" w:cs="Times New Roman"/>
          <w:sz w:val="24"/>
          <w:szCs w:val="24"/>
        </w:rPr>
        <w:t xml:space="preserve">ses outils de </w:t>
      </w:r>
      <w:r w:rsidR="00AA036E" w:rsidRPr="00DB1B7C">
        <w:rPr>
          <w:rFonts w:ascii="Times New Roman" w:hAnsi="Times New Roman" w:cs="Times New Roman"/>
          <w:sz w:val="24"/>
          <w:szCs w:val="24"/>
        </w:rPr>
        <w:t>communication</w:t>
      </w:r>
      <w:r w:rsidR="00FF19AA">
        <w:rPr>
          <w:rFonts w:ascii="Times New Roman" w:hAnsi="Times New Roman" w:cs="Times New Roman"/>
          <w:sz w:val="24"/>
          <w:szCs w:val="24"/>
        </w:rPr>
        <w:t>.</w:t>
      </w:r>
    </w:p>
    <w:p w:rsidR="00C21F54" w:rsidRPr="00DB1B7C" w:rsidRDefault="00C21F54" w:rsidP="0069129C">
      <w:pPr>
        <w:pStyle w:val="Paragraphedeliste"/>
        <w:numPr>
          <w:ilvl w:val="0"/>
          <w:numId w:val="23"/>
        </w:numPr>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L’opportunité</w:t>
      </w:r>
      <w:r w:rsidR="00AA036E" w:rsidRPr="00DB1B7C">
        <w:rPr>
          <w:rFonts w:ascii="Times New Roman" w:hAnsi="Times New Roman" w:cs="Times New Roman"/>
          <w:sz w:val="24"/>
          <w:szCs w:val="24"/>
        </w:rPr>
        <w:t xml:space="preserve"> d</w:t>
      </w:r>
      <w:r w:rsidRPr="00DB1B7C">
        <w:rPr>
          <w:rFonts w:ascii="Times New Roman" w:hAnsi="Times New Roman" w:cs="Times New Roman"/>
          <w:sz w:val="24"/>
          <w:szCs w:val="24"/>
        </w:rPr>
        <w:t>e fédérer une communauté de bénévoles, supporters et ambassadeurs</w:t>
      </w:r>
      <w:r w:rsidR="00FF19AA">
        <w:rPr>
          <w:rFonts w:ascii="Times New Roman" w:hAnsi="Times New Roman" w:cs="Times New Roman"/>
          <w:sz w:val="24"/>
          <w:szCs w:val="24"/>
        </w:rPr>
        <w:t>.</w:t>
      </w:r>
    </w:p>
    <w:p w:rsidR="00C21F54" w:rsidRPr="00DB1B7C" w:rsidRDefault="00C21F54" w:rsidP="0069129C">
      <w:pPr>
        <w:pStyle w:val="Paragraphedeliste"/>
        <w:numPr>
          <w:ilvl w:val="0"/>
          <w:numId w:val="23"/>
        </w:numPr>
        <w:spacing w:after="360"/>
        <w:ind w:right="-284"/>
        <w:jc w:val="both"/>
        <w:rPr>
          <w:rFonts w:ascii="Times New Roman" w:hAnsi="Times New Roman" w:cs="Times New Roman"/>
          <w:sz w:val="24"/>
          <w:szCs w:val="24"/>
        </w:rPr>
      </w:pPr>
      <w:r w:rsidRPr="00DB1B7C">
        <w:rPr>
          <w:rFonts w:ascii="Times New Roman" w:hAnsi="Times New Roman" w:cs="Times New Roman"/>
          <w:sz w:val="24"/>
          <w:szCs w:val="24"/>
        </w:rPr>
        <w:t>La possibilité d</w:t>
      </w:r>
      <w:r w:rsidR="00AA036E" w:rsidRPr="00DB1B7C">
        <w:rPr>
          <w:rFonts w:ascii="Times New Roman" w:hAnsi="Times New Roman" w:cs="Times New Roman"/>
          <w:sz w:val="24"/>
          <w:szCs w:val="24"/>
        </w:rPr>
        <w:t>’êt</w:t>
      </w:r>
      <w:r w:rsidRPr="00DB1B7C">
        <w:rPr>
          <w:rFonts w:ascii="Times New Roman" w:hAnsi="Times New Roman" w:cs="Times New Roman"/>
          <w:sz w:val="24"/>
          <w:szCs w:val="24"/>
        </w:rPr>
        <w:t xml:space="preserve">re accompagné par </w:t>
      </w:r>
      <w:r w:rsidR="009D0157">
        <w:rPr>
          <w:rFonts w:ascii="Times New Roman" w:hAnsi="Times New Roman" w:cs="Times New Roman"/>
          <w:sz w:val="24"/>
          <w:szCs w:val="24"/>
        </w:rPr>
        <w:t>une</w:t>
      </w:r>
      <w:r w:rsidRPr="00DB1B7C">
        <w:rPr>
          <w:rFonts w:ascii="Times New Roman" w:hAnsi="Times New Roman" w:cs="Times New Roman"/>
          <w:sz w:val="24"/>
          <w:szCs w:val="24"/>
        </w:rPr>
        <w:t xml:space="preserve"> plateforme, des </w:t>
      </w:r>
      <w:r w:rsidR="00AA036E" w:rsidRPr="00DB1B7C">
        <w:rPr>
          <w:rFonts w:ascii="Times New Roman" w:hAnsi="Times New Roman" w:cs="Times New Roman"/>
          <w:sz w:val="24"/>
          <w:szCs w:val="24"/>
        </w:rPr>
        <w:t>contributeurs</w:t>
      </w:r>
      <w:r w:rsidRPr="00DB1B7C">
        <w:rPr>
          <w:rFonts w:ascii="Times New Roman" w:hAnsi="Times New Roman" w:cs="Times New Roman"/>
          <w:sz w:val="24"/>
          <w:szCs w:val="24"/>
        </w:rPr>
        <w:t xml:space="preserve">, </w:t>
      </w:r>
      <w:r w:rsidR="009D0157">
        <w:rPr>
          <w:rFonts w:ascii="Times New Roman" w:hAnsi="Times New Roman" w:cs="Times New Roman"/>
          <w:sz w:val="24"/>
          <w:szCs w:val="24"/>
        </w:rPr>
        <w:t>voire</w:t>
      </w:r>
      <w:r w:rsidRPr="00DB1B7C">
        <w:rPr>
          <w:rFonts w:ascii="Times New Roman" w:hAnsi="Times New Roman" w:cs="Times New Roman"/>
          <w:sz w:val="24"/>
          <w:szCs w:val="24"/>
        </w:rPr>
        <w:t xml:space="preserve"> </w:t>
      </w:r>
      <w:r w:rsidR="0061262E" w:rsidRPr="00DB1B7C">
        <w:rPr>
          <w:rFonts w:ascii="Times New Roman" w:hAnsi="Times New Roman" w:cs="Times New Roman"/>
          <w:sz w:val="24"/>
          <w:szCs w:val="24"/>
        </w:rPr>
        <w:t>des</w:t>
      </w:r>
      <w:r w:rsidRPr="00DB1B7C">
        <w:rPr>
          <w:rFonts w:ascii="Times New Roman" w:hAnsi="Times New Roman" w:cs="Times New Roman"/>
          <w:sz w:val="24"/>
          <w:szCs w:val="24"/>
        </w:rPr>
        <w:t xml:space="preserve"> prestataire</w:t>
      </w:r>
      <w:r w:rsidR="0061262E" w:rsidRPr="00DB1B7C">
        <w:rPr>
          <w:rFonts w:ascii="Times New Roman" w:hAnsi="Times New Roman" w:cs="Times New Roman"/>
          <w:sz w:val="24"/>
          <w:szCs w:val="24"/>
        </w:rPr>
        <w:t>s</w:t>
      </w:r>
      <w:r w:rsidRPr="00DB1B7C">
        <w:rPr>
          <w:rFonts w:ascii="Times New Roman" w:hAnsi="Times New Roman" w:cs="Times New Roman"/>
          <w:sz w:val="24"/>
          <w:szCs w:val="24"/>
        </w:rPr>
        <w:t xml:space="preserve"> extérieur</w:t>
      </w:r>
      <w:r w:rsidR="0061262E" w:rsidRPr="00DB1B7C">
        <w:rPr>
          <w:rFonts w:ascii="Times New Roman" w:hAnsi="Times New Roman" w:cs="Times New Roman"/>
          <w:sz w:val="24"/>
          <w:szCs w:val="24"/>
        </w:rPr>
        <w:t>s</w:t>
      </w:r>
      <w:r w:rsidR="00FF19AA">
        <w:rPr>
          <w:rFonts w:ascii="Times New Roman" w:hAnsi="Times New Roman" w:cs="Times New Roman"/>
          <w:sz w:val="24"/>
          <w:szCs w:val="24"/>
        </w:rPr>
        <w:t>.</w:t>
      </w:r>
    </w:p>
    <w:p w:rsidR="00747385" w:rsidRPr="00EA7C90" w:rsidRDefault="00E14DB0" w:rsidP="00EA7C90">
      <w:pPr>
        <w:spacing w:after="360"/>
        <w:ind w:right="-284"/>
        <w:jc w:val="both"/>
        <w:rPr>
          <w:rFonts w:ascii="Times New Roman" w:hAnsi="Times New Roman" w:cs="Times New Roman"/>
          <w:sz w:val="24"/>
          <w:szCs w:val="24"/>
        </w:rPr>
      </w:pPr>
      <w:r w:rsidRPr="00EA7C90">
        <w:rPr>
          <w:rFonts w:ascii="Times New Roman" w:hAnsi="Times New Roman" w:cs="Times New Roman"/>
          <w:sz w:val="24"/>
          <w:szCs w:val="24"/>
        </w:rPr>
        <w:t xml:space="preserve">Suite à un entretien réalisé le 19 novembre 2013 avec Marianne IIZUKA, écrivain du </w:t>
      </w:r>
      <w:r w:rsidR="007463F4" w:rsidRPr="00EA7C90">
        <w:rPr>
          <w:rFonts w:ascii="Times New Roman" w:hAnsi="Times New Roman" w:cs="Times New Roman"/>
          <w:sz w:val="24"/>
          <w:szCs w:val="24"/>
        </w:rPr>
        <w:t>premier</w:t>
      </w:r>
      <w:r w:rsidRPr="00EA7C90">
        <w:rPr>
          <w:rFonts w:ascii="Times New Roman" w:hAnsi="Times New Roman" w:cs="Times New Roman"/>
          <w:sz w:val="24"/>
          <w:szCs w:val="24"/>
        </w:rPr>
        <w:t xml:space="preserve"> livre de vulgarisation sur le sujet</w:t>
      </w:r>
      <w:r w:rsidRPr="009D0157">
        <w:rPr>
          <w:rFonts w:ascii="Times New Roman" w:hAnsi="Times New Roman" w:cs="Times New Roman"/>
          <w:sz w:val="24"/>
          <w:szCs w:val="24"/>
          <w:vertAlign w:val="superscript"/>
        </w:rPr>
        <w:footnoteReference w:id="58"/>
      </w:r>
      <w:r w:rsidRPr="00EA7C90">
        <w:rPr>
          <w:rFonts w:ascii="Times New Roman" w:hAnsi="Times New Roman" w:cs="Times New Roman"/>
          <w:sz w:val="24"/>
          <w:szCs w:val="24"/>
        </w:rPr>
        <w:t>, « </w:t>
      </w:r>
      <w:r w:rsidRPr="00EA7C90">
        <w:rPr>
          <w:rFonts w:ascii="Times New Roman" w:hAnsi="Times New Roman" w:cs="Times New Roman"/>
          <w:i/>
          <w:sz w:val="24"/>
          <w:szCs w:val="24"/>
        </w:rPr>
        <w:t>le crowdfunding a tout s</w:t>
      </w:r>
      <w:r w:rsidR="009D0157">
        <w:rPr>
          <w:rFonts w:ascii="Times New Roman" w:hAnsi="Times New Roman" w:cs="Times New Roman"/>
          <w:i/>
          <w:sz w:val="24"/>
          <w:szCs w:val="24"/>
        </w:rPr>
        <w:t>on sens pour les associations, </w:t>
      </w:r>
      <w:r w:rsidRPr="00EA7C90">
        <w:rPr>
          <w:rFonts w:ascii="Times New Roman" w:hAnsi="Times New Roman" w:cs="Times New Roman"/>
          <w:i/>
          <w:sz w:val="24"/>
          <w:szCs w:val="24"/>
        </w:rPr>
        <w:t>davantage que pour les entreprises, car il ne fait que pallier aux manquements des banques en matière de financement</w:t>
      </w:r>
      <w:r w:rsidRPr="00EA7C90">
        <w:rPr>
          <w:rFonts w:ascii="Times New Roman" w:hAnsi="Times New Roman" w:cs="Times New Roman"/>
          <w:sz w:val="24"/>
          <w:szCs w:val="24"/>
        </w:rPr>
        <w:t> ».</w:t>
      </w:r>
      <w:r w:rsidR="00747385" w:rsidRPr="00EA7C90">
        <w:rPr>
          <w:rFonts w:ascii="Times New Roman" w:hAnsi="Times New Roman" w:cs="Times New Roman"/>
          <w:sz w:val="24"/>
          <w:szCs w:val="24"/>
        </w:rPr>
        <w:t xml:space="preserve"> </w:t>
      </w:r>
      <w:r w:rsidR="00E97550" w:rsidRPr="00EA7C90">
        <w:rPr>
          <w:rFonts w:ascii="Times New Roman" w:hAnsi="Times New Roman" w:cs="Times New Roman"/>
          <w:sz w:val="24"/>
          <w:szCs w:val="24"/>
        </w:rPr>
        <w:t xml:space="preserve">Pour de nombreux responsables de plateforme, les associations ont toute leur place car elles incarnent les valeurs du public. </w:t>
      </w:r>
      <w:r w:rsidR="00487DE4" w:rsidRPr="00EA7C90">
        <w:rPr>
          <w:rFonts w:ascii="Times New Roman" w:hAnsi="Times New Roman" w:cs="Times New Roman"/>
          <w:sz w:val="24"/>
          <w:szCs w:val="24"/>
        </w:rPr>
        <w:t xml:space="preserve">Face au besoin de financement des associations et devant le succès du financement participatif, il est donc fort à </w:t>
      </w:r>
      <w:r w:rsidR="006F04BA">
        <w:rPr>
          <w:rFonts w:ascii="Times New Roman" w:hAnsi="Times New Roman" w:cs="Times New Roman"/>
          <w:sz w:val="24"/>
          <w:szCs w:val="24"/>
        </w:rPr>
        <w:t xml:space="preserve">parier </w:t>
      </w:r>
      <w:r w:rsidR="00487DE4" w:rsidRPr="00EA7C90">
        <w:rPr>
          <w:rFonts w:ascii="Times New Roman" w:hAnsi="Times New Roman" w:cs="Times New Roman"/>
          <w:sz w:val="24"/>
          <w:szCs w:val="24"/>
        </w:rPr>
        <w:t>que les associations se tourneront de plus en plus vers ce mode de financement alternatif</w:t>
      </w:r>
      <w:r w:rsidR="00933751" w:rsidRPr="00EA7C90">
        <w:rPr>
          <w:rFonts w:ascii="Times New Roman" w:hAnsi="Times New Roman" w:cs="Times New Roman"/>
          <w:sz w:val="24"/>
          <w:szCs w:val="24"/>
        </w:rPr>
        <w:t>, ouvrant un champ d’action très large pour les experts-comptables</w:t>
      </w:r>
      <w:r w:rsidR="00487DE4" w:rsidRPr="00EA7C90">
        <w:rPr>
          <w:rFonts w:ascii="Times New Roman" w:hAnsi="Times New Roman" w:cs="Times New Roman"/>
          <w:sz w:val="24"/>
          <w:szCs w:val="24"/>
        </w:rPr>
        <w:t>.</w:t>
      </w:r>
      <w:r w:rsidR="00387D8D" w:rsidRPr="00EA7C90">
        <w:rPr>
          <w:rFonts w:ascii="Times New Roman" w:hAnsi="Times New Roman" w:cs="Times New Roman"/>
          <w:sz w:val="24"/>
          <w:szCs w:val="24"/>
        </w:rPr>
        <w:t xml:space="preserve"> </w:t>
      </w:r>
      <w:r w:rsidR="00E97550" w:rsidRPr="00EA7C90">
        <w:rPr>
          <w:rFonts w:ascii="Times New Roman" w:hAnsi="Times New Roman" w:cs="Times New Roman"/>
          <w:sz w:val="24"/>
          <w:szCs w:val="24"/>
        </w:rPr>
        <w:t xml:space="preserve">C’est ce que prédit Michel GIRE, expert-comptable spécialisé sur les solutions de </w:t>
      </w:r>
      <w:r w:rsidR="00E97550" w:rsidRPr="00EB2785">
        <w:rPr>
          <w:rFonts w:ascii="Times New Roman" w:hAnsi="Times New Roman" w:cs="Times New Roman"/>
          <w:i/>
          <w:sz w:val="24"/>
          <w:szCs w:val="24"/>
        </w:rPr>
        <w:t>crowdfunding</w:t>
      </w:r>
      <w:r w:rsidR="00E97550" w:rsidRPr="00EA7C90">
        <w:rPr>
          <w:rFonts w:ascii="Times New Roman" w:hAnsi="Times New Roman" w:cs="Times New Roman"/>
          <w:sz w:val="24"/>
          <w:szCs w:val="24"/>
        </w:rPr>
        <w:t xml:space="preserve"> pour l’ESS</w:t>
      </w:r>
      <w:r w:rsidR="006F04BA">
        <w:rPr>
          <w:rFonts w:ascii="Times New Roman" w:hAnsi="Times New Roman" w:cs="Times New Roman"/>
          <w:sz w:val="24"/>
          <w:szCs w:val="24"/>
        </w:rPr>
        <w:t xml:space="preserve"> </w:t>
      </w:r>
      <w:r w:rsidR="00E97550" w:rsidRPr="00EA7C90">
        <w:rPr>
          <w:rFonts w:ascii="Times New Roman" w:hAnsi="Times New Roman" w:cs="Times New Roman"/>
          <w:sz w:val="24"/>
          <w:szCs w:val="24"/>
        </w:rPr>
        <w:t xml:space="preserve">: </w:t>
      </w:r>
      <w:r w:rsidR="00E97550" w:rsidRPr="00EA7C90">
        <w:rPr>
          <w:rFonts w:ascii="Times New Roman" w:hAnsi="Times New Roman" w:cs="Times New Roman"/>
          <w:sz w:val="24"/>
          <w:szCs w:val="24"/>
        </w:rPr>
        <w:lastRenderedPageBreak/>
        <w:t>« </w:t>
      </w:r>
      <w:r w:rsidR="00E97550" w:rsidRPr="00EA7C90">
        <w:rPr>
          <w:rFonts w:ascii="Times New Roman" w:hAnsi="Times New Roman" w:cs="Times New Roman"/>
          <w:i/>
          <w:sz w:val="24"/>
          <w:szCs w:val="24"/>
        </w:rPr>
        <w:t>L’expert-comptable a un rôle</w:t>
      </w:r>
      <w:r w:rsidR="006F04BA">
        <w:rPr>
          <w:rFonts w:ascii="Times New Roman" w:hAnsi="Times New Roman" w:cs="Times New Roman"/>
          <w:i/>
          <w:sz w:val="24"/>
          <w:szCs w:val="24"/>
        </w:rPr>
        <w:t xml:space="preserve"> indispensable dans le conseil pour le </w:t>
      </w:r>
      <w:r w:rsidR="00E97550" w:rsidRPr="00EA7C90">
        <w:rPr>
          <w:rFonts w:ascii="Times New Roman" w:hAnsi="Times New Roman" w:cs="Times New Roman"/>
          <w:i/>
          <w:sz w:val="24"/>
          <w:szCs w:val="24"/>
        </w:rPr>
        <w:t xml:space="preserve">choix des plateformes, </w:t>
      </w:r>
      <w:r w:rsidR="006F04BA">
        <w:rPr>
          <w:rFonts w:ascii="Times New Roman" w:hAnsi="Times New Roman" w:cs="Times New Roman"/>
          <w:i/>
          <w:sz w:val="24"/>
          <w:szCs w:val="24"/>
        </w:rPr>
        <w:t xml:space="preserve">la réglementation, </w:t>
      </w:r>
      <w:r w:rsidR="00E97550" w:rsidRPr="00EA7C90">
        <w:rPr>
          <w:rFonts w:ascii="Times New Roman" w:hAnsi="Times New Roman" w:cs="Times New Roman"/>
          <w:i/>
          <w:sz w:val="24"/>
          <w:szCs w:val="24"/>
        </w:rPr>
        <w:t xml:space="preserve">et </w:t>
      </w:r>
      <w:r w:rsidR="006F04BA">
        <w:rPr>
          <w:rFonts w:ascii="Times New Roman" w:hAnsi="Times New Roman" w:cs="Times New Roman"/>
          <w:i/>
          <w:sz w:val="24"/>
          <w:szCs w:val="24"/>
        </w:rPr>
        <w:t xml:space="preserve">dans l’accompagnement par la formalisation du dossier de financement et du </w:t>
      </w:r>
      <w:r w:rsidR="00E97550" w:rsidRPr="00EA7C90">
        <w:rPr>
          <w:rFonts w:ascii="Times New Roman" w:hAnsi="Times New Roman" w:cs="Times New Roman"/>
          <w:i/>
          <w:sz w:val="24"/>
          <w:szCs w:val="24"/>
        </w:rPr>
        <w:t>busin</w:t>
      </w:r>
      <w:r w:rsidR="006F04BA">
        <w:rPr>
          <w:rFonts w:ascii="Times New Roman" w:hAnsi="Times New Roman" w:cs="Times New Roman"/>
          <w:i/>
          <w:sz w:val="24"/>
          <w:szCs w:val="24"/>
        </w:rPr>
        <w:t>ess-plan adapté aux plateformes</w:t>
      </w:r>
      <w:r w:rsidR="00E97550" w:rsidRPr="00EA7C90">
        <w:rPr>
          <w:rFonts w:ascii="Times New Roman" w:hAnsi="Times New Roman" w:cs="Times New Roman"/>
          <w:sz w:val="24"/>
          <w:szCs w:val="24"/>
        </w:rPr>
        <w:t xml:space="preserve"> ». </w:t>
      </w:r>
      <w:r w:rsidR="00387D8D" w:rsidRPr="00EA7C90">
        <w:rPr>
          <w:rFonts w:ascii="Times New Roman" w:hAnsi="Times New Roman" w:cs="Times New Roman"/>
          <w:sz w:val="24"/>
          <w:szCs w:val="24"/>
        </w:rPr>
        <w:t>L</w:t>
      </w:r>
      <w:r w:rsidR="00933751" w:rsidRPr="00EA7C90">
        <w:rPr>
          <w:rFonts w:ascii="Times New Roman" w:hAnsi="Times New Roman" w:cs="Times New Roman"/>
          <w:sz w:val="24"/>
          <w:szCs w:val="24"/>
        </w:rPr>
        <w:t xml:space="preserve">a profession n’est pas restée longtemps insensible </w:t>
      </w:r>
      <w:r w:rsidR="00E97550" w:rsidRPr="00EA7C90">
        <w:rPr>
          <w:rFonts w:ascii="Times New Roman" w:hAnsi="Times New Roman" w:cs="Times New Roman"/>
          <w:sz w:val="24"/>
          <w:szCs w:val="24"/>
        </w:rPr>
        <w:t xml:space="preserve">à ce constat </w:t>
      </w:r>
      <w:r w:rsidR="00387D8D" w:rsidRPr="00EA7C90">
        <w:rPr>
          <w:rFonts w:ascii="Times New Roman" w:hAnsi="Times New Roman" w:cs="Times New Roman"/>
          <w:sz w:val="24"/>
          <w:szCs w:val="24"/>
        </w:rPr>
        <w:t>puisque la p</w:t>
      </w:r>
      <w:r w:rsidR="00933751" w:rsidRPr="00EA7C90">
        <w:rPr>
          <w:rFonts w:ascii="Times New Roman" w:hAnsi="Times New Roman" w:cs="Times New Roman"/>
          <w:sz w:val="24"/>
          <w:szCs w:val="24"/>
        </w:rPr>
        <w:t xml:space="preserve">remière démarche initiée par le CSOEC </w:t>
      </w:r>
      <w:r w:rsidR="00387D8D" w:rsidRPr="00EA7C90">
        <w:rPr>
          <w:rFonts w:ascii="Times New Roman" w:hAnsi="Times New Roman" w:cs="Times New Roman"/>
          <w:sz w:val="24"/>
          <w:szCs w:val="24"/>
        </w:rPr>
        <w:t xml:space="preserve">date d’Octobre 2014 avec la </w:t>
      </w:r>
      <w:r w:rsidR="00F315B0" w:rsidRPr="00EA7C90">
        <w:rPr>
          <w:rFonts w:ascii="Times New Roman" w:hAnsi="Times New Roman" w:cs="Times New Roman"/>
          <w:sz w:val="24"/>
          <w:szCs w:val="24"/>
        </w:rPr>
        <w:t>signature</w:t>
      </w:r>
      <w:r w:rsidR="00387D8D" w:rsidRPr="00EA7C90">
        <w:rPr>
          <w:rFonts w:ascii="Times New Roman" w:hAnsi="Times New Roman" w:cs="Times New Roman"/>
          <w:sz w:val="24"/>
          <w:szCs w:val="24"/>
        </w:rPr>
        <w:t xml:space="preserve"> d’un partenariat avec une </w:t>
      </w:r>
      <w:r w:rsidR="00F315B0" w:rsidRPr="00EA7C90">
        <w:rPr>
          <w:rFonts w:ascii="Times New Roman" w:hAnsi="Times New Roman" w:cs="Times New Roman"/>
          <w:sz w:val="24"/>
          <w:szCs w:val="24"/>
        </w:rPr>
        <w:t>nouvelle</w:t>
      </w:r>
      <w:r w:rsidR="00387D8D" w:rsidRPr="00EA7C90">
        <w:rPr>
          <w:rFonts w:ascii="Times New Roman" w:hAnsi="Times New Roman" w:cs="Times New Roman"/>
          <w:sz w:val="24"/>
          <w:szCs w:val="24"/>
        </w:rPr>
        <w:t xml:space="preserve"> plateforme, </w:t>
      </w:r>
      <w:proofErr w:type="spellStart"/>
      <w:r w:rsidR="00387D8D" w:rsidRPr="00EA7C90">
        <w:rPr>
          <w:rFonts w:ascii="Times New Roman" w:hAnsi="Times New Roman" w:cs="Times New Roman"/>
          <w:i/>
          <w:sz w:val="24"/>
          <w:szCs w:val="24"/>
        </w:rPr>
        <w:t>Lendopolis</w:t>
      </w:r>
      <w:proofErr w:type="spellEnd"/>
      <w:r w:rsidR="00F315B0" w:rsidRPr="00EA7C90">
        <w:rPr>
          <w:rFonts w:ascii="Times New Roman" w:hAnsi="Times New Roman" w:cs="Times New Roman"/>
          <w:sz w:val="24"/>
          <w:szCs w:val="24"/>
        </w:rPr>
        <w:t>. Cette étape</w:t>
      </w:r>
      <w:r w:rsidR="00387D8D" w:rsidRPr="00EA7C90">
        <w:rPr>
          <w:rFonts w:ascii="Times New Roman" w:hAnsi="Times New Roman" w:cs="Times New Roman"/>
          <w:sz w:val="24"/>
          <w:szCs w:val="24"/>
        </w:rPr>
        <w:t xml:space="preserve"> </w:t>
      </w:r>
      <w:r w:rsidR="00F315B0" w:rsidRPr="00EA7C90">
        <w:rPr>
          <w:rFonts w:ascii="Times New Roman" w:hAnsi="Times New Roman" w:cs="Times New Roman"/>
          <w:sz w:val="24"/>
          <w:szCs w:val="24"/>
        </w:rPr>
        <w:t xml:space="preserve">marque le </w:t>
      </w:r>
      <w:r w:rsidR="00387D8D" w:rsidRPr="00EA7C90">
        <w:rPr>
          <w:rFonts w:ascii="Times New Roman" w:hAnsi="Times New Roman" w:cs="Times New Roman"/>
          <w:sz w:val="24"/>
          <w:szCs w:val="24"/>
        </w:rPr>
        <w:t>d</w:t>
      </w:r>
      <w:r w:rsidR="00933751" w:rsidRPr="00EA7C90">
        <w:rPr>
          <w:rFonts w:ascii="Times New Roman" w:hAnsi="Times New Roman" w:cs="Times New Roman"/>
          <w:sz w:val="24"/>
          <w:szCs w:val="24"/>
        </w:rPr>
        <w:t xml:space="preserve">ébut d’un engagement pérenne des acteurs du chiffre </w:t>
      </w:r>
      <w:r w:rsidR="00387D8D" w:rsidRPr="00EA7C90">
        <w:rPr>
          <w:rFonts w:ascii="Times New Roman" w:hAnsi="Times New Roman" w:cs="Times New Roman"/>
          <w:sz w:val="24"/>
          <w:szCs w:val="24"/>
        </w:rPr>
        <w:t>avec ce secteur</w:t>
      </w:r>
      <w:r w:rsidR="007F7DBF" w:rsidRPr="00EA7C90">
        <w:rPr>
          <w:rFonts w:ascii="Times New Roman" w:hAnsi="Times New Roman" w:cs="Times New Roman"/>
          <w:sz w:val="24"/>
          <w:szCs w:val="24"/>
        </w:rPr>
        <w:t>, et augure de nouveaux partenariats à venir</w:t>
      </w:r>
      <w:r w:rsidR="00387D8D" w:rsidRPr="00EA7C90">
        <w:rPr>
          <w:rFonts w:ascii="Times New Roman" w:hAnsi="Times New Roman" w:cs="Times New Roman"/>
          <w:sz w:val="24"/>
          <w:szCs w:val="24"/>
        </w:rPr>
        <w:t>.</w:t>
      </w:r>
      <w:r w:rsidR="00F315B0" w:rsidRPr="00EA7C90">
        <w:rPr>
          <w:rFonts w:ascii="Times New Roman" w:hAnsi="Times New Roman" w:cs="Times New Roman"/>
          <w:sz w:val="24"/>
          <w:szCs w:val="24"/>
        </w:rPr>
        <w:t xml:space="preserve"> Le Guide du Financement</w:t>
      </w:r>
      <w:r w:rsidR="006F04BA">
        <w:rPr>
          <w:rStyle w:val="Appelnotedebasdep"/>
          <w:rFonts w:ascii="Times New Roman" w:hAnsi="Times New Roman" w:cs="Times New Roman"/>
          <w:sz w:val="24"/>
          <w:szCs w:val="24"/>
        </w:rPr>
        <w:footnoteReference w:id="59"/>
      </w:r>
      <w:r w:rsidR="00F315B0" w:rsidRPr="00EA7C90">
        <w:rPr>
          <w:rFonts w:ascii="Times New Roman" w:hAnsi="Times New Roman" w:cs="Times New Roman"/>
          <w:sz w:val="24"/>
          <w:szCs w:val="24"/>
        </w:rPr>
        <w:t xml:space="preserve"> présente ainsi les outils clés en main destinés aux experts-comptables et sera </w:t>
      </w:r>
      <w:r w:rsidR="005B6D37">
        <w:rPr>
          <w:rFonts w:ascii="Times New Roman" w:hAnsi="Times New Roman" w:cs="Times New Roman"/>
          <w:sz w:val="24"/>
          <w:szCs w:val="24"/>
        </w:rPr>
        <w:t xml:space="preserve">bientôt </w:t>
      </w:r>
      <w:r w:rsidR="009D0157">
        <w:rPr>
          <w:rFonts w:ascii="Times New Roman" w:hAnsi="Times New Roman" w:cs="Times New Roman"/>
          <w:sz w:val="24"/>
          <w:szCs w:val="24"/>
        </w:rPr>
        <w:t xml:space="preserve">complété </w:t>
      </w:r>
      <w:r w:rsidR="00F315B0" w:rsidRPr="00EA7C90">
        <w:rPr>
          <w:rFonts w:ascii="Times New Roman" w:hAnsi="Times New Roman" w:cs="Times New Roman"/>
          <w:sz w:val="24"/>
          <w:szCs w:val="24"/>
        </w:rPr>
        <w:t>par un espace numérique dédié.</w:t>
      </w:r>
    </w:p>
    <w:p w:rsidR="00547ED7" w:rsidRPr="00547ED7" w:rsidRDefault="00547ED7" w:rsidP="00F96437">
      <w:pPr>
        <w:pStyle w:val="Titre5"/>
      </w:pPr>
      <w:bookmarkStart w:id="64" w:name="_Toc411629903"/>
      <w:r w:rsidRPr="00C2528B">
        <w:t xml:space="preserve">§2  </w:t>
      </w:r>
      <w:r w:rsidRPr="00547ED7">
        <w:t>Les critères pour bien choisir sa plateforme</w:t>
      </w:r>
      <w:bookmarkEnd w:id="64"/>
    </w:p>
    <w:p w:rsidR="00547ED7" w:rsidRDefault="00D227E9" w:rsidP="00547ED7">
      <w:pPr>
        <w:spacing w:after="0"/>
        <w:ind w:right="-284"/>
        <w:jc w:val="both"/>
        <w:rPr>
          <w:rFonts w:ascii="Times New Roman" w:hAnsi="Times New Roman" w:cs="Times New Roman"/>
          <w:sz w:val="24"/>
          <w:szCs w:val="24"/>
        </w:rPr>
      </w:pPr>
      <w:r>
        <w:rPr>
          <w:rFonts w:ascii="Times New Roman" w:hAnsi="Times New Roman" w:cs="Times New Roman"/>
          <w:sz w:val="24"/>
          <w:szCs w:val="24"/>
        </w:rPr>
        <w:t xml:space="preserve">Plusieurs critères doivent être pris en compte dans le choix d’une plateforme, qu’il est possible de lister comme suit : </w:t>
      </w:r>
    </w:p>
    <w:p w:rsidR="00AF5F47" w:rsidRPr="00DB1B7C" w:rsidRDefault="00474C7E" w:rsidP="004B7374">
      <w:pPr>
        <w:pStyle w:val="Paragraphedeliste"/>
        <w:numPr>
          <w:ilvl w:val="0"/>
          <w:numId w:val="23"/>
        </w:numPr>
        <w:spacing w:before="100" w:beforeAutospacing="1" w:after="180"/>
        <w:ind w:left="714" w:right="-285"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Nature du projet</w:t>
      </w:r>
      <w:r w:rsidR="00C63138" w:rsidRPr="00DB1B7C">
        <w:rPr>
          <w:rFonts w:ascii="Times New Roman" w:hAnsi="Times New Roman" w:cs="Times New Roman"/>
          <w:sz w:val="24"/>
          <w:szCs w:val="24"/>
        </w:rPr>
        <w:t xml:space="preserve"> : </w:t>
      </w:r>
      <w:r w:rsidR="00B329D1" w:rsidRPr="00DB1B7C">
        <w:rPr>
          <w:rFonts w:ascii="Times New Roman" w:hAnsi="Times New Roman" w:cs="Times New Roman"/>
          <w:sz w:val="24"/>
          <w:szCs w:val="24"/>
        </w:rPr>
        <w:t xml:space="preserve">ce premier critère peut être décisif dans le choix d’une plateforme. </w:t>
      </w:r>
      <w:r w:rsidR="00AF5F47" w:rsidRPr="00DB1B7C">
        <w:rPr>
          <w:rFonts w:ascii="Times New Roman" w:hAnsi="Times New Roman" w:cs="Times New Roman"/>
          <w:sz w:val="24"/>
          <w:szCs w:val="24"/>
        </w:rPr>
        <w:t>Entre plateformes spécialistes ou généralistes, il est parfois difficile de faire un choix. L</w:t>
      </w:r>
      <w:r w:rsidR="00E74500" w:rsidRPr="00DB1B7C">
        <w:rPr>
          <w:rFonts w:ascii="Times New Roman" w:hAnsi="Times New Roman" w:cs="Times New Roman"/>
          <w:sz w:val="24"/>
          <w:szCs w:val="24"/>
        </w:rPr>
        <w:t>es plateformes généralistes</w:t>
      </w:r>
      <w:r w:rsidR="005D3342" w:rsidRPr="00DB1B7C">
        <w:rPr>
          <w:rFonts w:ascii="Times New Roman" w:hAnsi="Times New Roman" w:cs="Times New Roman"/>
          <w:sz w:val="24"/>
          <w:szCs w:val="24"/>
        </w:rPr>
        <w:t xml:space="preserve"> (</w:t>
      </w:r>
      <w:proofErr w:type="spellStart"/>
      <w:r w:rsidR="005D3342" w:rsidRPr="00DB1B7C">
        <w:rPr>
          <w:rFonts w:ascii="Times New Roman" w:hAnsi="Times New Roman" w:cs="Times New Roman"/>
          <w:i/>
          <w:sz w:val="24"/>
          <w:szCs w:val="24"/>
        </w:rPr>
        <w:t>KissKissBankBank</w:t>
      </w:r>
      <w:proofErr w:type="spellEnd"/>
      <w:r w:rsidR="005D3342" w:rsidRPr="00DB1B7C">
        <w:rPr>
          <w:rFonts w:ascii="Times New Roman" w:hAnsi="Times New Roman" w:cs="Times New Roman"/>
          <w:sz w:val="24"/>
          <w:szCs w:val="24"/>
        </w:rPr>
        <w:t xml:space="preserve">, </w:t>
      </w:r>
      <w:r w:rsidR="005D3342" w:rsidRPr="00DB1B7C">
        <w:rPr>
          <w:rFonts w:ascii="Times New Roman" w:hAnsi="Times New Roman" w:cs="Times New Roman"/>
          <w:i/>
          <w:sz w:val="24"/>
          <w:szCs w:val="24"/>
        </w:rPr>
        <w:t>Ulule</w:t>
      </w:r>
      <w:r w:rsidR="005D3342" w:rsidRPr="00DB1B7C">
        <w:rPr>
          <w:rFonts w:ascii="Times New Roman" w:hAnsi="Times New Roman" w:cs="Times New Roman"/>
          <w:sz w:val="24"/>
          <w:szCs w:val="24"/>
        </w:rPr>
        <w:t xml:space="preserve">, </w:t>
      </w:r>
      <w:proofErr w:type="spellStart"/>
      <w:r w:rsidR="005D3342" w:rsidRPr="00DB1B7C">
        <w:rPr>
          <w:rFonts w:ascii="Times New Roman" w:hAnsi="Times New Roman" w:cs="Times New Roman"/>
          <w:i/>
          <w:sz w:val="24"/>
          <w:szCs w:val="24"/>
        </w:rPr>
        <w:t>My</w:t>
      </w:r>
      <w:proofErr w:type="spellEnd"/>
      <w:r w:rsidR="005D3342" w:rsidRPr="00DB1B7C">
        <w:rPr>
          <w:rFonts w:ascii="Times New Roman" w:hAnsi="Times New Roman" w:cs="Times New Roman"/>
          <w:i/>
          <w:sz w:val="24"/>
          <w:szCs w:val="24"/>
        </w:rPr>
        <w:t xml:space="preserve"> Major </w:t>
      </w:r>
      <w:proofErr w:type="spellStart"/>
      <w:r w:rsidR="005D3342" w:rsidRPr="00DB1B7C">
        <w:rPr>
          <w:rFonts w:ascii="Times New Roman" w:hAnsi="Times New Roman" w:cs="Times New Roman"/>
          <w:i/>
          <w:sz w:val="24"/>
          <w:szCs w:val="24"/>
        </w:rPr>
        <w:t>Company</w:t>
      </w:r>
      <w:proofErr w:type="spellEnd"/>
      <w:r w:rsidR="005D3342" w:rsidRPr="00DB1B7C">
        <w:rPr>
          <w:rFonts w:ascii="Times New Roman" w:hAnsi="Times New Roman" w:cs="Times New Roman"/>
          <w:sz w:val="24"/>
          <w:szCs w:val="24"/>
        </w:rPr>
        <w:t>) bénéficie</w:t>
      </w:r>
      <w:r w:rsidR="00E74500" w:rsidRPr="00DB1B7C">
        <w:rPr>
          <w:rFonts w:ascii="Times New Roman" w:hAnsi="Times New Roman" w:cs="Times New Roman"/>
          <w:sz w:val="24"/>
          <w:szCs w:val="24"/>
        </w:rPr>
        <w:t>nt d’une grande popularité</w:t>
      </w:r>
      <w:r w:rsidR="005D3342" w:rsidRPr="00DB1B7C">
        <w:rPr>
          <w:rFonts w:ascii="Times New Roman" w:hAnsi="Times New Roman" w:cs="Times New Roman"/>
          <w:sz w:val="24"/>
          <w:szCs w:val="24"/>
        </w:rPr>
        <w:t xml:space="preserve"> et </w:t>
      </w:r>
      <w:r w:rsidR="00E74500" w:rsidRPr="00DB1B7C">
        <w:rPr>
          <w:rFonts w:ascii="Times New Roman" w:hAnsi="Times New Roman" w:cs="Times New Roman"/>
          <w:sz w:val="24"/>
          <w:szCs w:val="24"/>
        </w:rPr>
        <w:t xml:space="preserve">peuvent permettre de toucher un public </w:t>
      </w:r>
      <w:r w:rsidR="00AF5F47" w:rsidRPr="00DB1B7C">
        <w:rPr>
          <w:rFonts w:ascii="Times New Roman" w:hAnsi="Times New Roman" w:cs="Times New Roman"/>
          <w:sz w:val="24"/>
          <w:szCs w:val="24"/>
        </w:rPr>
        <w:t>très</w:t>
      </w:r>
      <w:r w:rsidR="00E74500" w:rsidRPr="00DB1B7C">
        <w:rPr>
          <w:rFonts w:ascii="Times New Roman" w:hAnsi="Times New Roman" w:cs="Times New Roman"/>
          <w:sz w:val="24"/>
          <w:szCs w:val="24"/>
        </w:rPr>
        <w:t xml:space="preserve"> large.</w:t>
      </w:r>
      <w:r w:rsidR="007C2102" w:rsidRPr="00DB1B7C">
        <w:rPr>
          <w:rFonts w:ascii="Times New Roman" w:hAnsi="Times New Roman" w:cs="Times New Roman"/>
          <w:sz w:val="24"/>
          <w:szCs w:val="24"/>
        </w:rPr>
        <w:t xml:space="preserve"> </w:t>
      </w:r>
      <w:r w:rsidR="00AF5F47" w:rsidRPr="00DB1B7C">
        <w:rPr>
          <w:rFonts w:ascii="Times New Roman" w:hAnsi="Times New Roman" w:cs="Times New Roman"/>
          <w:sz w:val="24"/>
          <w:szCs w:val="24"/>
        </w:rPr>
        <w:t>Parallèlement, les plateformes spécialistes peuvent être adéquates pour atteindre un public très particulier. Les plateformes spécialisées sur l</w:t>
      </w:r>
      <w:r w:rsidR="007C2102" w:rsidRPr="00DB1B7C">
        <w:rPr>
          <w:rFonts w:ascii="Times New Roman" w:hAnsi="Times New Roman" w:cs="Times New Roman"/>
          <w:sz w:val="24"/>
          <w:szCs w:val="24"/>
        </w:rPr>
        <w:t>’économie sociale et solidaire se développent de plus en plus</w:t>
      </w:r>
      <w:r w:rsidR="00520914" w:rsidRPr="00DB1B7C">
        <w:rPr>
          <w:rFonts w:ascii="Times New Roman" w:hAnsi="Times New Roman" w:cs="Times New Roman"/>
          <w:sz w:val="24"/>
          <w:szCs w:val="24"/>
        </w:rPr>
        <w:t>, telles</w:t>
      </w:r>
      <w:r w:rsidR="00C46D37" w:rsidRPr="00DB1B7C">
        <w:rPr>
          <w:rFonts w:ascii="Times New Roman" w:hAnsi="Times New Roman" w:cs="Times New Roman"/>
          <w:sz w:val="24"/>
          <w:szCs w:val="24"/>
        </w:rPr>
        <w:t xml:space="preserve"> </w:t>
      </w:r>
      <w:proofErr w:type="spellStart"/>
      <w:r w:rsidR="00C46D37" w:rsidRPr="00DB1B7C">
        <w:rPr>
          <w:rFonts w:ascii="Times New Roman" w:hAnsi="Times New Roman" w:cs="Times New Roman"/>
          <w:i/>
          <w:sz w:val="24"/>
          <w:szCs w:val="24"/>
        </w:rPr>
        <w:t>MyMoneyHelp</w:t>
      </w:r>
      <w:proofErr w:type="spellEnd"/>
      <w:r w:rsidR="005B6D37">
        <w:rPr>
          <w:rFonts w:ascii="Times New Roman" w:hAnsi="Times New Roman" w:cs="Times New Roman"/>
          <w:i/>
          <w:sz w:val="24"/>
          <w:szCs w:val="24"/>
        </w:rPr>
        <w:t xml:space="preserve"> </w:t>
      </w:r>
      <w:r w:rsidR="005B6D37" w:rsidRPr="005B6D37">
        <w:rPr>
          <w:rFonts w:ascii="Times New Roman" w:hAnsi="Times New Roman" w:cs="Times New Roman"/>
          <w:sz w:val="24"/>
          <w:szCs w:val="24"/>
        </w:rPr>
        <w:t>et</w:t>
      </w:r>
      <w:r w:rsidR="0071787E" w:rsidRPr="00DB1B7C">
        <w:rPr>
          <w:rFonts w:ascii="Times New Roman" w:hAnsi="Times New Roman" w:cs="Times New Roman"/>
          <w:i/>
          <w:sz w:val="24"/>
          <w:szCs w:val="24"/>
        </w:rPr>
        <w:t xml:space="preserve"> </w:t>
      </w:r>
      <w:proofErr w:type="spellStart"/>
      <w:r w:rsidR="00AF0F97" w:rsidRPr="00DB1B7C">
        <w:rPr>
          <w:rFonts w:ascii="Times New Roman" w:hAnsi="Times New Roman" w:cs="Times New Roman"/>
          <w:i/>
          <w:sz w:val="24"/>
          <w:szCs w:val="24"/>
        </w:rPr>
        <w:t>Mylocalproject</w:t>
      </w:r>
      <w:proofErr w:type="spellEnd"/>
      <w:r w:rsidR="00C46D37" w:rsidRPr="00DB1B7C">
        <w:rPr>
          <w:rFonts w:ascii="Times New Roman" w:hAnsi="Times New Roman" w:cs="Times New Roman"/>
          <w:sz w:val="24"/>
          <w:szCs w:val="24"/>
        </w:rPr>
        <w:t xml:space="preserve"> pour le don sans contrepartie,</w:t>
      </w:r>
      <w:r w:rsidR="00AF5F47" w:rsidRPr="00DB1B7C">
        <w:rPr>
          <w:rFonts w:ascii="Times New Roman" w:hAnsi="Times New Roman" w:cs="Times New Roman"/>
          <w:sz w:val="24"/>
          <w:szCs w:val="24"/>
        </w:rPr>
        <w:t xml:space="preserve"> </w:t>
      </w:r>
      <w:proofErr w:type="spellStart"/>
      <w:r w:rsidR="00C46D37" w:rsidRPr="00DB1B7C">
        <w:rPr>
          <w:rFonts w:ascii="Times New Roman" w:hAnsi="Times New Roman" w:cs="Times New Roman"/>
          <w:i/>
          <w:sz w:val="24"/>
          <w:szCs w:val="24"/>
        </w:rPr>
        <w:t>Arizuka</w:t>
      </w:r>
      <w:proofErr w:type="spellEnd"/>
      <w:r w:rsidR="005B6D37">
        <w:rPr>
          <w:rFonts w:ascii="Times New Roman" w:hAnsi="Times New Roman" w:cs="Times New Roman"/>
          <w:sz w:val="24"/>
          <w:szCs w:val="24"/>
        </w:rPr>
        <w:t xml:space="preserve"> et</w:t>
      </w:r>
      <w:r w:rsidR="00C46D37" w:rsidRPr="00DB1B7C">
        <w:rPr>
          <w:rFonts w:ascii="Times New Roman" w:hAnsi="Times New Roman" w:cs="Times New Roman"/>
          <w:sz w:val="24"/>
          <w:szCs w:val="24"/>
        </w:rPr>
        <w:t xml:space="preserve"> </w:t>
      </w:r>
      <w:proofErr w:type="spellStart"/>
      <w:r w:rsidR="00C46D37" w:rsidRPr="00DB1B7C">
        <w:rPr>
          <w:rFonts w:ascii="Times New Roman" w:hAnsi="Times New Roman" w:cs="Times New Roman"/>
          <w:i/>
          <w:sz w:val="24"/>
          <w:szCs w:val="24"/>
        </w:rPr>
        <w:t>Babeldoor</w:t>
      </w:r>
      <w:proofErr w:type="spellEnd"/>
      <w:r w:rsidR="00AF0F97" w:rsidRPr="00DB1B7C">
        <w:rPr>
          <w:rFonts w:ascii="Times New Roman" w:hAnsi="Times New Roman" w:cs="Times New Roman"/>
          <w:i/>
          <w:sz w:val="24"/>
          <w:szCs w:val="24"/>
        </w:rPr>
        <w:t xml:space="preserve">, </w:t>
      </w:r>
      <w:r w:rsidR="00C46D37" w:rsidRPr="00DB1B7C">
        <w:rPr>
          <w:rFonts w:ascii="Times New Roman" w:hAnsi="Times New Roman" w:cs="Times New Roman"/>
          <w:sz w:val="24"/>
          <w:szCs w:val="24"/>
        </w:rPr>
        <w:t xml:space="preserve">pour le don avec contrepartie, </w:t>
      </w:r>
      <w:r w:rsidR="005B6D37" w:rsidRPr="00DB1B7C">
        <w:rPr>
          <w:rFonts w:ascii="Times New Roman" w:hAnsi="Times New Roman" w:cs="Times New Roman"/>
          <w:i/>
          <w:sz w:val="24"/>
          <w:szCs w:val="24"/>
        </w:rPr>
        <w:t>SPEAR</w:t>
      </w:r>
      <w:r w:rsidR="005B6D37" w:rsidRPr="00DB1B7C">
        <w:rPr>
          <w:rFonts w:ascii="Times New Roman" w:hAnsi="Times New Roman" w:cs="Times New Roman"/>
          <w:sz w:val="24"/>
          <w:szCs w:val="24"/>
        </w:rPr>
        <w:t xml:space="preserve"> et </w:t>
      </w:r>
      <w:r w:rsidR="005B6D37" w:rsidRPr="00DB1B7C">
        <w:rPr>
          <w:rFonts w:ascii="Times New Roman" w:hAnsi="Times New Roman" w:cs="Times New Roman"/>
          <w:i/>
          <w:sz w:val="24"/>
          <w:szCs w:val="24"/>
        </w:rPr>
        <w:t>Prêt de chez Moi</w:t>
      </w:r>
      <w:r w:rsidR="005B6D37" w:rsidRPr="00DB1B7C">
        <w:rPr>
          <w:rFonts w:ascii="Times New Roman" w:hAnsi="Times New Roman" w:cs="Times New Roman"/>
          <w:sz w:val="24"/>
          <w:szCs w:val="24"/>
        </w:rPr>
        <w:t xml:space="preserve"> pour le prêt</w:t>
      </w:r>
      <w:r w:rsidR="005B6D37">
        <w:rPr>
          <w:rFonts w:ascii="Times New Roman" w:hAnsi="Times New Roman" w:cs="Times New Roman"/>
          <w:sz w:val="24"/>
          <w:szCs w:val="24"/>
        </w:rPr>
        <w:t>, ou encore</w:t>
      </w:r>
      <w:r w:rsidR="005B6D37" w:rsidRPr="00DB1B7C">
        <w:rPr>
          <w:rFonts w:ascii="Times New Roman" w:hAnsi="Times New Roman" w:cs="Times New Roman"/>
          <w:i/>
          <w:sz w:val="24"/>
          <w:szCs w:val="24"/>
        </w:rPr>
        <w:t xml:space="preserve"> </w:t>
      </w:r>
      <w:proofErr w:type="spellStart"/>
      <w:r w:rsidR="008418FC" w:rsidRPr="00DB1B7C">
        <w:rPr>
          <w:rFonts w:ascii="Times New Roman" w:hAnsi="Times New Roman" w:cs="Times New Roman"/>
          <w:i/>
          <w:sz w:val="24"/>
          <w:szCs w:val="24"/>
        </w:rPr>
        <w:t>WedoGood</w:t>
      </w:r>
      <w:proofErr w:type="spellEnd"/>
      <w:r w:rsidR="005B6D37">
        <w:rPr>
          <w:rFonts w:ascii="Times New Roman" w:hAnsi="Times New Roman" w:cs="Times New Roman"/>
          <w:sz w:val="24"/>
          <w:szCs w:val="24"/>
        </w:rPr>
        <w:t xml:space="preserve"> </w:t>
      </w:r>
      <w:r w:rsidR="008418FC" w:rsidRPr="00DB1B7C">
        <w:rPr>
          <w:rFonts w:ascii="Times New Roman" w:hAnsi="Times New Roman" w:cs="Times New Roman"/>
          <w:sz w:val="24"/>
          <w:szCs w:val="24"/>
        </w:rPr>
        <w:t>pour l’investissement dans un ac</w:t>
      </w:r>
      <w:r w:rsidR="005B6D37">
        <w:rPr>
          <w:rFonts w:ascii="Times New Roman" w:hAnsi="Times New Roman" w:cs="Times New Roman"/>
          <w:sz w:val="24"/>
          <w:szCs w:val="24"/>
        </w:rPr>
        <w:t>tif ou une opération ponctuelle</w:t>
      </w:r>
      <w:r w:rsidR="007F5184">
        <w:rPr>
          <w:rFonts w:ascii="Times New Roman" w:hAnsi="Times New Roman" w:cs="Times New Roman"/>
          <w:sz w:val="24"/>
          <w:szCs w:val="24"/>
        </w:rPr>
        <w:t xml:space="preserve">. </w:t>
      </w:r>
      <w:r w:rsidR="002E68EF" w:rsidRPr="00DB1B7C">
        <w:rPr>
          <w:rFonts w:ascii="Times New Roman" w:hAnsi="Times New Roman" w:cs="Times New Roman"/>
          <w:sz w:val="24"/>
          <w:szCs w:val="24"/>
        </w:rPr>
        <w:t xml:space="preserve">Il est à noter qu’une plateforme dédiée uniquement aux associations existe, à savoir </w:t>
      </w:r>
      <w:proofErr w:type="spellStart"/>
      <w:r w:rsidR="002E68EF" w:rsidRPr="00DB1B7C">
        <w:rPr>
          <w:rFonts w:ascii="Times New Roman" w:hAnsi="Times New Roman" w:cs="Times New Roman"/>
          <w:i/>
          <w:sz w:val="24"/>
          <w:szCs w:val="24"/>
        </w:rPr>
        <w:t>HelloAsso</w:t>
      </w:r>
      <w:proofErr w:type="spellEnd"/>
      <w:r w:rsidR="002E68EF" w:rsidRPr="00DB1B7C">
        <w:rPr>
          <w:rFonts w:ascii="Times New Roman" w:hAnsi="Times New Roman" w:cs="Times New Roman"/>
          <w:sz w:val="24"/>
          <w:szCs w:val="24"/>
        </w:rPr>
        <w:t xml:space="preserve">, fonctionnant sur le don sans contrepartie. </w:t>
      </w:r>
      <w:r w:rsidR="00AF5F47" w:rsidRPr="00DB1B7C">
        <w:rPr>
          <w:rFonts w:ascii="Times New Roman" w:hAnsi="Times New Roman" w:cs="Times New Roman"/>
          <w:sz w:val="24"/>
          <w:szCs w:val="24"/>
        </w:rPr>
        <w:t xml:space="preserve">Des plateformes </w:t>
      </w:r>
      <w:r w:rsidR="002E68EF" w:rsidRPr="00DB1B7C">
        <w:rPr>
          <w:rFonts w:ascii="Times New Roman" w:hAnsi="Times New Roman" w:cs="Times New Roman"/>
          <w:sz w:val="24"/>
          <w:szCs w:val="24"/>
        </w:rPr>
        <w:t>sectorielles se sont développées</w:t>
      </w:r>
      <w:r w:rsidR="003B649B" w:rsidRPr="00DB1B7C">
        <w:rPr>
          <w:rFonts w:ascii="Times New Roman" w:hAnsi="Times New Roman" w:cs="Times New Roman"/>
          <w:sz w:val="24"/>
          <w:szCs w:val="24"/>
        </w:rPr>
        <w:t xml:space="preserve"> dans </w:t>
      </w:r>
      <w:r w:rsidR="00AF5F47" w:rsidRPr="00DB1B7C">
        <w:rPr>
          <w:rFonts w:ascii="Times New Roman" w:hAnsi="Times New Roman" w:cs="Times New Roman"/>
          <w:sz w:val="24"/>
          <w:szCs w:val="24"/>
        </w:rPr>
        <w:t>la mode (</w:t>
      </w:r>
      <w:proofErr w:type="spellStart"/>
      <w:r w:rsidR="00AF5F47" w:rsidRPr="00DB1B7C">
        <w:rPr>
          <w:rFonts w:ascii="Times New Roman" w:hAnsi="Times New Roman" w:cs="Times New Roman"/>
          <w:i/>
          <w:sz w:val="24"/>
          <w:szCs w:val="24"/>
        </w:rPr>
        <w:t>IamLaMode</w:t>
      </w:r>
      <w:proofErr w:type="spellEnd"/>
      <w:r w:rsidR="00AF5F47" w:rsidRPr="00DB1B7C">
        <w:rPr>
          <w:rFonts w:ascii="Times New Roman" w:hAnsi="Times New Roman" w:cs="Times New Roman"/>
          <w:sz w:val="24"/>
          <w:szCs w:val="24"/>
        </w:rPr>
        <w:t xml:space="preserve">), </w:t>
      </w:r>
      <w:r w:rsidR="002F6B19" w:rsidRPr="00DB1B7C">
        <w:rPr>
          <w:rFonts w:ascii="Times New Roman" w:hAnsi="Times New Roman" w:cs="Times New Roman"/>
          <w:sz w:val="24"/>
          <w:szCs w:val="24"/>
        </w:rPr>
        <w:t xml:space="preserve">l’audiovisuel </w:t>
      </w:r>
      <w:r w:rsidR="00AF5F47" w:rsidRPr="00DB1B7C">
        <w:rPr>
          <w:rFonts w:ascii="Times New Roman" w:hAnsi="Times New Roman" w:cs="Times New Roman"/>
          <w:sz w:val="24"/>
          <w:szCs w:val="24"/>
        </w:rPr>
        <w:t>(</w:t>
      </w:r>
      <w:proofErr w:type="spellStart"/>
      <w:r w:rsidR="00E85327" w:rsidRPr="00DB1B7C">
        <w:rPr>
          <w:rFonts w:ascii="Times New Roman" w:hAnsi="Times New Roman" w:cs="Times New Roman"/>
          <w:i/>
          <w:sz w:val="24"/>
          <w:szCs w:val="24"/>
        </w:rPr>
        <w:t>TouscoProd</w:t>
      </w:r>
      <w:proofErr w:type="spellEnd"/>
      <w:r w:rsidR="00E85327" w:rsidRPr="00DB1B7C">
        <w:rPr>
          <w:rFonts w:ascii="Times New Roman" w:hAnsi="Times New Roman" w:cs="Times New Roman"/>
          <w:sz w:val="24"/>
          <w:szCs w:val="24"/>
        </w:rPr>
        <w:t>)</w:t>
      </w:r>
      <w:r w:rsidR="00AF5F47" w:rsidRPr="00DB1B7C">
        <w:rPr>
          <w:rFonts w:ascii="Times New Roman" w:hAnsi="Times New Roman" w:cs="Times New Roman"/>
          <w:sz w:val="24"/>
          <w:szCs w:val="24"/>
        </w:rPr>
        <w:t xml:space="preserve">, </w:t>
      </w:r>
      <w:r w:rsidR="00AF0F97" w:rsidRPr="00DB1B7C">
        <w:rPr>
          <w:rFonts w:ascii="Times New Roman" w:hAnsi="Times New Roman" w:cs="Times New Roman"/>
          <w:sz w:val="24"/>
          <w:szCs w:val="24"/>
        </w:rPr>
        <w:t>la musique (</w:t>
      </w:r>
      <w:proofErr w:type="spellStart"/>
      <w:r w:rsidR="00AF0F97" w:rsidRPr="00DB1B7C">
        <w:rPr>
          <w:rFonts w:ascii="Times New Roman" w:hAnsi="Times New Roman" w:cs="Times New Roman"/>
          <w:i/>
          <w:sz w:val="24"/>
          <w:szCs w:val="24"/>
        </w:rPr>
        <w:t>Oocto</w:t>
      </w:r>
      <w:proofErr w:type="spellEnd"/>
      <w:r w:rsidR="00E052AE" w:rsidRPr="00DB1B7C">
        <w:rPr>
          <w:rFonts w:ascii="Times New Roman" w:hAnsi="Times New Roman" w:cs="Times New Roman"/>
          <w:i/>
          <w:sz w:val="24"/>
          <w:szCs w:val="24"/>
        </w:rPr>
        <w:t xml:space="preserve">, </w:t>
      </w:r>
      <w:proofErr w:type="spellStart"/>
      <w:r w:rsidR="00E052AE" w:rsidRPr="00DB1B7C">
        <w:rPr>
          <w:rFonts w:ascii="Times New Roman" w:hAnsi="Times New Roman" w:cs="Times New Roman"/>
          <w:i/>
          <w:sz w:val="24"/>
          <w:szCs w:val="24"/>
        </w:rPr>
        <w:t>Microculture</w:t>
      </w:r>
      <w:r w:rsidR="00596620" w:rsidRPr="00DB1B7C">
        <w:rPr>
          <w:rFonts w:ascii="Times New Roman" w:hAnsi="Times New Roman" w:cs="Times New Roman"/>
          <w:i/>
          <w:sz w:val="24"/>
          <w:szCs w:val="24"/>
        </w:rPr>
        <w:t>s</w:t>
      </w:r>
      <w:proofErr w:type="spellEnd"/>
      <w:r w:rsidR="00AF0F97" w:rsidRPr="00DB1B7C">
        <w:rPr>
          <w:rFonts w:ascii="Times New Roman" w:hAnsi="Times New Roman" w:cs="Times New Roman"/>
          <w:sz w:val="24"/>
          <w:szCs w:val="24"/>
        </w:rPr>
        <w:t xml:space="preserve">), </w:t>
      </w:r>
      <w:r w:rsidR="00767806" w:rsidRPr="00DB1B7C">
        <w:rPr>
          <w:rFonts w:ascii="Times New Roman" w:hAnsi="Times New Roman" w:cs="Times New Roman"/>
          <w:sz w:val="24"/>
          <w:szCs w:val="24"/>
        </w:rPr>
        <w:t>l’édition (</w:t>
      </w:r>
      <w:proofErr w:type="spellStart"/>
      <w:r w:rsidR="00767806" w:rsidRPr="00DB1B7C">
        <w:rPr>
          <w:rFonts w:ascii="Times New Roman" w:hAnsi="Times New Roman" w:cs="Times New Roman"/>
          <w:i/>
          <w:sz w:val="24"/>
          <w:szCs w:val="24"/>
        </w:rPr>
        <w:t>Bibliocratie</w:t>
      </w:r>
      <w:proofErr w:type="spellEnd"/>
      <w:r w:rsidR="00767806" w:rsidRPr="00DB1B7C">
        <w:rPr>
          <w:rFonts w:ascii="Times New Roman" w:hAnsi="Times New Roman" w:cs="Times New Roman"/>
          <w:sz w:val="24"/>
          <w:szCs w:val="24"/>
        </w:rPr>
        <w:t xml:space="preserve">), </w:t>
      </w:r>
      <w:r w:rsidR="003B649B" w:rsidRPr="00DB1B7C">
        <w:rPr>
          <w:rFonts w:ascii="Times New Roman" w:hAnsi="Times New Roman" w:cs="Times New Roman"/>
          <w:sz w:val="24"/>
          <w:szCs w:val="24"/>
        </w:rPr>
        <w:t>le sport (</w:t>
      </w:r>
      <w:proofErr w:type="spellStart"/>
      <w:r w:rsidR="00767806" w:rsidRPr="00DB1B7C">
        <w:rPr>
          <w:rFonts w:ascii="Times New Roman" w:hAnsi="Times New Roman" w:cs="Times New Roman"/>
          <w:i/>
          <w:sz w:val="24"/>
          <w:szCs w:val="24"/>
        </w:rPr>
        <w:t>SponsoriseMe</w:t>
      </w:r>
      <w:proofErr w:type="spellEnd"/>
      <w:r w:rsidR="00767806" w:rsidRPr="00DB1B7C">
        <w:rPr>
          <w:rFonts w:ascii="Times New Roman" w:hAnsi="Times New Roman" w:cs="Times New Roman"/>
          <w:sz w:val="24"/>
          <w:szCs w:val="24"/>
        </w:rPr>
        <w:t xml:space="preserve">, </w:t>
      </w:r>
      <w:proofErr w:type="spellStart"/>
      <w:r w:rsidR="00767806" w:rsidRPr="00DB1B7C">
        <w:rPr>
          <w:rFonts w:ascii="Times New Roman" w:hAnsi="Times New Roman" w:cs="Times New Roman"/>
          <w:i/>
          <w:sz w:val="24"/>
          <w:szCs w:val="24"/>
        </w:rPr>
        <w:t>We</w:t>
      </w:r>
      <w:proofErr w:type="spellEnd"/>
      <w:r w:rsidR="00767806" w:rsidRPr="00DB1B7C">
        <w:rPr>
          <w:rFonts w:ascii="Times New Roman" w:hAnsi="Times New Roman" w:cs="Times New Roman"/>
          <w:i/>
          <w:sz w:val="24"/>
          <w:szCs w:val="24"/>
        </w:rPr>
        <w:t xml:space="preserve"> Play Sport</w:t>
      </w:r>
      <w:r w:rsidR="00767806" w:rsidRPr="00DB1B7C">
        <w:rPr>
          <w:rFonts w:ascii="Times New Roman" w:hAnsi="Times New Roman" w:cs="Times New Roman"/>
          <w:sz w:val="24"/>
          <w:szCs w:val="24"/>
        </w:rPr>
        <w:t xml:space="preserve">, </w:t>
      </w:r>
      <w:proofErr w:type="spellStart"/>
      <w:r w:rsidR="003B649B" w:rsidRPr="00DB1B7C">
        <w:rPr>
          <w:rFonts w:ascii="Times New Roman" w:hAnsi="Times New Roman" w:cs="Times New Roman"/>
          <w:i/>
          <w:sz w:val="24"/>
          <w:szCs w:val="24"/>
        </w:rPr>
        <w:t>Fosburit</w:t>
      </w:r>
      <w:proofErr w:type="spellEnd"/>
      <w:r w:rsidR="003B649B" w:rsidRPr="00DB1B7C">
        <w:rPr>
          <w:rFonts w:ascii="Times New Roman" w:hAnsi="Times New Roman" w:cs="Times New Roman"/>
          <w:sz w:val="24"/>
          <w:szCs w:val="24"/>
        </w:rPr>
        <w:t xml:space="preserve">), </w:t>
      </w:r>
      <w:r w:rsidR="001B3E78" w:rsidRPr="00DB1B7C">
        <w:rPr>
          <w:rFonts w:ascii="Times New Roman" w:hAnsi="Times New Roman" w:cs="Times New Roman"/>
          <w:sz w:val="24"/>
          <w:szCs w:val="24"/>
        </w:rPr>
        <w:t>l’enseignement supérieur et la recherche (</w:t>
      </w:r>
      <w:proofErr w:type="spellStart"/>
      <w:r w:rsidR="001B3E78" w:rsidRPr="00DB1B7C">
        <w:rPr>
          <w:rFonts w:ascii="Times New Roman" w:hAnsi="Times New Roman" w:cs="Times New Roman"/>
          <w:i/>
          <w:sz w:val="24"/>
          <w:szCs w:val="24"/>
        </w:rPr>
        <w:t>Davincicrowd</w:t>
      </w:r>
      <w:proofErr w:type="spellEnd"/>
      <w:r w:rsidR="001B3E78" w:rsidRPr="00DB1B7C">
        <w:rPr>
          <w:rFonts w:ascii="Times New Roman" w:hAnsi="Times New Roman" w:cs="Times New Roman"/>
          <w:sz w:val="24"/>
          <w:szCs w:val="24"/>
        </w:rPr>
        <w:t xml:space="preserve">), </w:t>
      </w:r>
      <w:r w:rsidR="00AF5F47" w:rsidRPr="00DB1B7C">
        <w:rPr>
          <w:rFonts w:ascii="Times New Roman" w:hAnsi="Times New Roman" w:cs="Times New Roman"/>
          <w:sz w:val="24"/>
          <w:szCs w:val="24"/>
        </w:rPr>
        <w:t>l’environnement (</w:t>
      </w:r>
      <w:proofErr w:type="spellStart"/>
      <w:r w:rsidR="00AF5F47" w:rsidRPr="00DB1B7C">
        <w:rPr>
          <w:rFonts w:ascii="Times New Roman" w:hAnsi="Times New Roman" w:cs="Times New Roman"/>
          <w:i/>
          <w:sz w:val="24"/>
          <w:szCs w:val="24"/>
        </w:rPr>
        <w:t>Lumo</w:t>
      </w:r>
      <w:proofErr w:type="spellEnd"/>
      <w:r w:rsidR="00AF5F47" w:rsidRPr="00DB1B7C">
        <w:rPr>
          <w:rFonts w:ascii="Times New Roman" w:hAnsi="Times New Roman" w:cs="Times New Roman"/>
          <w:sz w:val="24"/>
          <w:szCs w:val="24"/>
        </w:rPr>
        <w:t xml:space="preserve">, </w:t>
      </w:r>
      <w:proofErr w:type="spellStart"/>
      <w:r w:rsidR="00AF5F47" w:rsidRPr="00DB1B7C">
        <w:rPr>
          <w:rFonts w:ascii="Times New Roman" w:hAnsi="Times New Roman" w:cs="Times New Roman"/>
          <w:i/>
          <w:sz w:val="24"/>
          <w:szCs w:val="24"/>
        </w:rPr>
        <w:t>Ecobole</w:t>
      </w:r>
      <w:proofErr w:type="spellEnd"/>
      <w:r w:rsidR="00342C0F" w:rsidRPr="00DB1B7C">
        <w:rPr>
          <w:rFonts w:ascii="Times New Roman" w:hAnsi="Times New Roman" w:cs="Times New Roman"/>
          <w:i/>
          <w:sz w:val="24"/>
          <w:szCs w:val="24"/>
        </w:rPr>
        <w:t>, Crowd2win</w:t>
      </w:r>
      <w:r w:rsidR="00AF5F47" w:rsidRPr="00DB1B7C">
        <w:rPr>
          <w:rFonts w:ascii="Times New Roman" w:hAnsi="Times New Roman" w:cs="Times New Roman"/>
          <w:sz w:val="24"/>
          <w:szCs w:val="24"/>
        </w:rPr>
        <w:t>)</w:t>
      </w:r>
      <w:r w:rsidR="00E97550" w:rsidRPr="00DB1B7C">
        <w:rPr>
          <w:rFonts w:ascii="Times New Roman" w:hAnsi="Times New Roman" w:cs="Times New Roman"/>
          <w:sz w:val="24"/>
          <w:szCs w:val="24"/>
        </w:rPr>
        <w:t xml:space="preserve">, </w:t>
      </w:r>
      <w:r w:rsidR="0024388C" w:rsidRPr="00DB1B7C">
        <w:rPr>
          <w:rFonts w:ascii="Times New Roman" w:hAnsi="Times New Roman" w:cs="Times New Roman"/>
          <w:sz w:val="24"/>
          <w:szCs w:val="24"/>
        </w:rPr>
        <w:t>l’émancipation des femmes (</w:t>
      </w:r>
      <w:r w:rsidR="0024388C" w:rsidRPr="00DB1B7C">
        <w:rPr>
          <w:rFonts w:ascii="Times New Roman" w:hAnsi="Times New Roman" w:cs="Times New Roman"/>
          <w:i/>
          <w:sz w:val="24"/>
          <w:szCs w:val="24"/>
        </w:rPr>
        <w:t>W4</w:t>
      </w:r>
      <w:r w:rsidR="0024388C" w:rsidRPr="00DB1B7C">
        <w:rPr>
          <w:rFonts w:ascii="Times New Roman" w:hAnsi="Times New Roman" w:cs="Times New Roman"/>
          <w:sz w:val="24"/>
          <w:szCs w:val="24"/>
        </w:rPr>
        <w:t xml:space="preserve">), </w:t>
      </w:r>
      <w:r w:rsidR="009E551A" w:rsidRPr="00DB1B7C">
        <w:rPr>
          <w:rFonts w:ascii="Times New Roman" w:hAnsi="Times New Roman" w:cs="Times New Roman"/>
          <w:sz w:val="24"/>
          <w:szCs w:val="24"/>
        </w:rPr>
        <w:t>l’agriculture</w:t>
      </w:r>
      <w:r w:rsidR="003B5234">
        <w:rPr>
          <w:rFonts w:ascii="Times New Roman" w:hAnsi="Times New Roman" w:cs="Times New Roman"/>
          <w:sz w:val="24"/>
          <w:szCs w:val="24"/>
        </w:rPr>
        <w:t xml:space="preserve"> et </w:t>
      </w:r>
      <w:r w:rsidR="003B5234">
        <w:rPr>
          <w:rFonts w:ascii="Times New Roman" w:hAnsi="Times New Roman" w:cs="Times New Roman"/>
          <w:sz w:val="24"/>
          <w:szCs w:val="24"/>
        </w:rPr>
        <w:lastRenderedPageBreak/>
        <w:t xml:space="preserve">l’alimentation </w:t>
      </w:r>
      <w:r w:rsidR="009E551A" w:rsidRPr="00DB1B7C">
        <w:rPr>
          <w:rFonts w:ascii="Times New Roman" w:hAnsi="Times New Roman" w:cs="Times New Roman"/>
          <w:sz w:val="24"/>
          <w:szCs w:val="24"/>
        </w:rPr>
        <w:t>(</w:t>
      </w:r>
      <w:r w:rsidR="003B5234" w:rsidRPr="003B5234">
        <w:rPr>
          <w:rFonts w:ascii="Times New Roman" w:hAnsi="Times New Roman" w:cs="Times New Roman"/>
          <w:i/>
          <w:sz w:val="24"/>
          <w:szCs w:val="24"/>
        </w:rPr>
        <w:t xml:space="preserve">Blue </w:t>
      </w:r>
      <w:proofErr w:type="spellStart"/>
      <w:r w:rsidR="003B5234" w:rsidRPr="003B5234">
        <w:rPr>
          <w:rFonts w:ascii="Times New Roman" w:hAnsi="Times New Roman" w:cs="Times New Roman"/>
          <w:i/>
          <w:sz w:val="24"/>
          <w:szCs w:val="24"/>
        </w:rPr>
        <w:t>Bees</w:t>
      </w:r>
      <w:proofErr w:type="spellEnd"/>
      <w:r w:rsidR="003B5234">
        <w:rPr>
          <w:rFonts w:ascii="Times New Roman" w:hAnsi="Times New Roman" w:cs="Times New Roman"/>
          <w:sz w:val="24"/>
          <w:szCs w:val="24"/>
        </w:rPr>
        <w:t xml:space="preserve">, </w:t>
      </w:r>
      <w:proofErr w:type="spellStart"/>
      <w:r w:rsidR="009E551A" w:rsidRPr="00DB1B7C">
        <w:rPr>
          <w:rFonts w:ascii="Times New Roman" w:hAnsi="Times New Roman" w:cs="Times New Roman"/>
          <w:i/>
          <w:sz w:val="24"/>
          <w:szCs w:val="24"/>
        </w:rPr>
        <w:t>Miimosa</w:t>
      </w:r>
      <w:proofErr w:type="spellEnd"/>
      <w:r w:rsidR="009E551A" w:rsidRPr="00DB1B7C">
        <w:rPr>
          <w:rFonts w:ascii="Times New Roman" w:hAnsi="Times New Roman" w:cs="Times New Roman"/>
          <w:sz w:val="24"/>
          <w:szCs w:val="24"/>
        </w:rPr>
        <w:t xml:space="preserve">) </w:t>
      </w:r>
      <w:r w:rsidR="00E97550" w:rsidRPr="00DB1B7C">
        <w:rPr>
          <w:rFonts w:ascii="Times New Roman" w:hAnsi="Times New Roman" w:cs="Times New Roman"/>
          <w:sz w:val="24"/>
          <w:szCs w:val="24"/>
        </w:rPr>
        <w:t xml:space="preserve">ou encore </w:t>
      </w:r>
      <w:r w:rsidR="00FE42F6" w:rsidRPr="00DB1B7C">
        <w:rPr>
          <w:rFonts w:ascii="Times New Roman" w:hAnsi="Times New Roman" w:cs="Times New Roman"/>
          <w:sz w:val="24"/>
          <w:szCs w:val="24"/>
        </w:rPr>
        <w:t>la jeunesse</w:t>
      </w:r>
      <w:r w:rsidR="00E97550" w:rsidRPr="00DB1B7C">
        <w:rPr>
          <w:rFonts w:ascii="Times New Roman" w:hAnsi="Times New Roman" w:cs="Times New Roman"/>
          <w:sz w:val="24"/>
          <w:szCs w:val="24"/>
        </w:rPr>
        <w:t xml:space="preserve"> (</w:t>
      </w:r>
      <w:proofErr w:type="spellStart"/>
      <w:r w:rsidR="00E97550" w:rsidRPr="00DB1B7C">
        <w:rPr>
          <w:rFonts w:ascii="Times New Roman" w:hAnsi="Times New Roman" w:cs="Times New Roman"/>
          <w:i/>
          <w:sz w:val="24"/>
          <w:szCs w:val="24"/>
        </w:rPr>
        <w:t>Eduklab</w:t>
      </w:r>
      <w:proofErr w:type="spellEnd"/>
      <w:r w:rsidR="00FE42F6" w:rsidRPr="00DB1B7C">
        <w:rPr>
          <w:rFonts w:ascii="Times New Roman" w:hAnsi="Times New Roman" w:cs="Times New Roman"/>
          <w:i/>
          <w:sz w:val="24"/>
          <w:szCs w:val="24"/>
        </w:rPr>
        <w:t xml:space="preserve">, </w:t>
      </w:r>
      <w:proofErr w:type="spellStart"/>
      <w:r w:rsidR="00FE42F6" w:rsidRPr="00DB1B7C">
        <w:rPr>
          <w:rFonts w:ascii="Times New Roman" w:hAnsi="Times New Roman" w:cs="Times New Roman"/>
          <w:i/>
          <w:sz w:val="24"/>
          <w:szCs w:val="24"/>
        </w:rPr>
        <w:t>Rookiz</w:t>
      </w:r>
      <w:proofErr w:type="spellEnd"/>
      <w:r w:rsidR="00E4566A">
        <w:rPr>
          <w:rFonts w:ascii="Times New Roman" w:hAnsi="Times New Roman" w:cs="Times New Roman"/>
          <w:sz w:val="24"/>
          <w:szCs w:val="24"/>
        </w:rPr>
        <w:t>)</w:t>
      </w:r>
      <w:r w:rsidR="0063754E">
        <w:rPr>
          <w:rFonts w:ascii="Times New Roman" w:hAnsi="Times New Roman" w:cs="Times New Roman"/>
          <w:sz w:val="24"/>
          <w:szCs w:val="24"/>
        </w:rPr>
        <w:t xml:space="preserve">. </w:t>
      </w:r>
      <w:r w:rsidR="0063754E" w:rsidRPr="00DB1B7C">
        <w:rPr>
          <w:rFonts w:ascii="Times New Roman" w:hAnsi="Times New Roman" w:cs="Times New Roman"/>
          <w:sz w:val="24"/>
          <w:szCs w:val="24"/>
        </w:rPr>
        <w:t xml:space="preserve">Il est à noter que les associations de solidarité internationale peuvent se tourner vers des plateformes de </w:t>
      </w:r>
      <w:proofErr w:type="spellStart"/>
      <w:r w:rsidR="0063754E" w:rsidRPr="00DB1B7C">
        <w:rPr>
          <w:rFonts w:ascii="Times New Roman" w:hAnsi="Times New Roman" w:cs="Times New Roman"/>
          <w:sz w:val="24"/>
          <w:szCs w:val="24"/>
        </w:rPr>
        <w:t>micro-crédit</w:t>
      </w:r>
      <w:proofErr w:type="spellEnd"/>
      <w:r w:rsidR="0063754E" w:rsidRPr="00DB1B7C">
        <w:rPr>
          <w:rFonts w:ascii="Times New Roman" w:hAnsi="Times New Roman" w:cs="Times New Roman"/>
          <w:sz w:val="24"/>
          <w:szCs w:val="24"/>
        </w:rPr>
        <w:t xml:space="preserve"> solidaire (</w:t>
      </w:r>
      <w:proofErr w:type="spellStart"/>
      <w:r w:rsidR="0063754E" w:rsidRPr="00DB1B7C">
        <w:rPr>
          <w:rFonts w:ascii="Times New Roman" w:hAnsi="Times New Roman" w:cs="Times New Roman"/>
          <w:i/>
          <w:sz w:val="24"/>
          <w:szCs w:val="24"/>
        </w:rPr>
        <w:t>Babyloan</w:t>
      </w:r>
      <w:proofErr w:type="spellEnd"/>
      <w:r w:rsidR="0063754E" w:rsidRPr="00DB1B7C">
        <w:rPr>
          <w:rFonts w:ascii="Times New Roman" w:hAnsi="Times New Roman" w:cs="Times New Roman"/>
          <w:sz w:val="24"/>
          <w:szCs w:val="24"/>
        </w:rPr>
        <w:t xml:space="preserve">, </w:t>
      </w:r>
      <w:proofErr w:type="spellStart"/>
      <w:r w:rsidR="0063754E" w:rsidRPr="00DB1B7C">
        <w:rPr>
          <w:rFonts w:ascii="Times New Roman" w:hAnsi="Times New Roman" w:cs="Times New Roman"/>
          <w:i/>
          <w:sz w:val="24"/>
          <w:szCs w:val="24"/>
        </w:rPr>
        <w:t>Xetic</w:t>
      </w:r>
      <w:proofErr w:type="spellEnd"/>
      <w:r w:rsidR="0063754E">
        <w:rPr>
          <w:rFonts w:ascii="Times New Roman" w:hAnsi="Times New Roman" w:cs="Times New Roman"/>
          <w:sz w:val="24"/>
          <w:szCs w:val="24"/>
        </w:rPr>
        <w:t>) </w:t>
      </w:r>
      <w:r w:rsidR="00E4566A">
        <w:rPr>
          <w:rFonts w:ascii="Times New Roman" w:hAnsi="Times New Roman" w:cs="Times New Roman"/>
          <w:sz w:val="24"/>
          <w:szCs w:val="24"/>
        </w:rPr>
        <w:t>;</w:t>
      </w:r>
    </w:p>
    <w:p w:rsidR="00474C7E" w:rsidRPr="00DB1B7C" w:rsidRDefault="007937CD"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Type de financement : </w:t>
      </w:r>
      <w:r w:rsidR="008418FC" w:rsidRPr="00DB1B7C">
        <w:rPr>
          <w:rFonts w:ascii="Times New Roman" w:hAnsi="Times New Roman" w:cs="Times New Roman"/>
          <w:sz w:val="24"/>
          <w:szCs w:val="24"/>
        </w:rPr>
        <w:t>l</w:t>
      </w:r>
      <w:r w:rsidR="00E12D43" w:rsidRPr="00DB1B7C">
        <w:rPr>
          <w:rFonts w:ascii="Times New Roman" w:hAnsi="Times New Roman" w:cs="Times New Roman"/>
          <w:sz w:val="24"/>
          <w:szCs w:val="24"/>
        </w:rPr>
        <w:t>e don avec ou sans contrepartie est très adapté pour l</w:t>
      </w:r>
      <w:r w:rsidR="00C63138" w:rsidRPr="00DB1B7C">
        <w:rPr>
          <w:rFonts w:ascii="Times New Roman" w:hAnsi="Times New Roman" w:cs="Times New Roman"/>
          <w:sz w:val="24"/>
          <w:szCs w:val="24"/>
        </w:rPr>
        <w:t xml:space="preserve">es </w:t>
      </w:r>
      <w:r w:rsidR="00C46D37" w:rsidRPr="00DB1B7C">
        <w:rPr>
          <w:rFonts w:ascii="Times New Roman" w:hAnsi="Times New Roman" w:cs="Times New Roman"/>
          <w:sz w:val="24"/>
          <w:szCs w:val="24"/>
        </w:rPr>
        <w:t>associations souhaitant solliciter du don ou du mécénat</w:t>
      </w:r>
      <w:r w:rsidR="002E68EF" w:rsidRPr="00DB1B7C">
        <w:rPr>
          <w:rFonts w:ascii="Times New Roman" w:hAnsi="Times New Roman" w:cs="Times New Roman"/>
          <w:sz w:val="24"/>
          <w:szCs w:val="24"/>
        </w:rPr>
        <w:t xml:space="preserve">. </w:t>
      </w:r>
      <w:r w:rsidR="00C46D37" w:rsidRPr="00DB1B7C">
        <w:rPr>
          <w:rFonts w:ascii="Times New Roman" w:hAnsi="Times New Roman" w:cs="Times New Roman"/>
          <w:sz w:val="24"/>
          <w:szCs w:val="24"/>
        </w:rPr>
        <w:t xml:space="preserve">Il n’existe pas de règle mais </w:t>
      </w:r>
      <w:r w:rsidR="008418FC" w:rsidRPr="00DB1B7C">
        <w:rPr>
          <w:rFonts w:ascii="Times New Roman" w:hAnsi="Times New Roman" w:cs="Times New Roman"/>
          <w:sz w:val="24"/>
          <w:szCs w:val="24"/>
        </w:rPr>
        <w:t>les plateformes de dons</w:t>
      </w:r>
      <w:r w:rsidR="00C46D37" w:rsidRPr="00DB1B7C">
        <w:rPr>
          <w:rFonts w:ascii="Times New Roman" w:hAnsi="Times New Roman" w:cs="Times New Roman"/>
          <w:sz w:val="24"/>
          <w:szCs w:val="24"/>
        </w:rPr>
        <w:t xml:space="preserve"> </w:t>
      </w:r>
      <w:r w:rsidR="00BC6546" w:rsidRPr="00DB1B7C">
        <w:rPr>
          <w:rFonts w:ascii="Times New Roman" w:hAnsi="Times New Roman" w:cs="Times New Roman"/>
          <w:sz w:val="24"/>
          <w:szCs w:val="24"/>
        </w:rPr>
        <w:t>conviennent</w:t>
      </w:r>
      <w:r w:rsidR="00C46D37" w:rsidRPr="00DB1B7C">
        <w:rPr>
          <w:rFonts w:ascii="Times New Roman" w:hAnsi="Times New Roman" w:cs="Times New Roman"/>
          <w:sz w:val="24"/>
          <w:szCs w:val="24"/>
        </w:rPr>
        <w:t xml:space="preserve"> </w:t>
      </w:r>
      <w:r w:rsidR="00BC6546" w:rsidRPr="00DB1B7C">
        <w:rPr>
          <w:rFonts w:ascii="Times New Roman" w:hAnsi="Times New Roman" w:cs="Times New Roman"/>
          <w:sz w:val="24"/>
          <w:szCs w:val="24"/>
        </w:rPr>
        <w:t>à</w:t>
      </w:r>
      <w:r w:rsidR="00C46D37" w:rsidRPr="00DB1B7C">
        <w:rPr>
          <w:rFonts w:ascii="Times New Roman" w:hAnsi="Times New Roman" w:cs="Times New Roman"/>
          <w:sz w:val="24"/>
          <w:szCs w:val="24"/>
        </w:rPr>
        <w:t xml:space="preserve"> des campagnes de financement</w:t>
      </w:r>
      <w:r w:rsidR="00BF0514">
        <w:rPr>
          <w:rFonts w:ascii="Times New Roman" w:hAnsi="Times New Roman" w:cs="Times New Roman"/>
          <w:sz w:val="24"/>
          <w:szCs w:val="24"/>
        </w:rPr>
        <w:t xml:space="preserve"> ne dépassant généralement pas </w:t>
      </w:r>
      <w:r w:rsidR="00C63138" w:rsidRPr="00DB1B7C">
        <w:rPr>
          <w:rFonts w:ascii="Times New Roman" w:hAnsi="Times New Roman" w:cs="Times New Roman"/>
          <w:sz w:val="24"/>
          <w:szCs w:val="24"/>
        </w:rPr>
        <w:t xml:space="preserve">100 </w:t>
      </w:r>
      <w:r w:rsidR="00C46D37" w:rsidRPr="00DB1B7C">
        <w:rPr>
          <w:rFonts w:ascii="Times New Roman" w:hAnsi="Times New Roman" w:cs="Times New Roman"/>
          <w:sz w:val="24"/>
          <w:szCs w:val="24"/>
        </w:rPr>
        <w:t>K€</w:t>
      </w:r>
      <w:r w:rsidR="00BF0514">
        <w:rPr>
          <w:rFonts w:ascii="Times New Roman" w:hAnsi="Times New Roman" w:cs="Times New Roman"/>
          <w:sz w:val="24"/>
          <w:szCs w:val="24"/>
        </w:rPr>
        <w:t>, et dont l’objectif visé sera à la hauteur de la notoriété de l’association</w:t>
      </w:r>
      <w:r w:rsidR="00E4566A">
        <w:rPr>
          <w:rFonts w:ascii="Times New Roman" w:hAnsi="Times New Roman" w:cs="Times New Roman"/>
          <w:sz w:val="24"/>
          <w:szCs w:val="24"/>
        </w:rPr>
        <w:t xml:space="preserve"> (</w:t>
      </w:r>
      <w:r w:rsidR="00E430D1">
        <w:rPr>
          <w:rFonts w:ascii="Times New Roman" w:hAnsi="Times New Roman" w:cs="Times New Roman"/>
          <w:sz w:val="24"/>
          <w:szCs w:val="24"/>
        </w:rPr>
        <w:t xml:space="preserve">3 </w:t>
      </w:r>
      <w:r w:rsidR="00E4566A">
        <w:rPr>
          <w:rFonts w:ascii="Times New Roman" w:hAnsi="Times New Roman" w:cs="Times New Roman"/>
          <w:sz w:val="24"/>
          <w:szCs w:val="24"/>
        </w:rPr>
        <w:t>K€ de récolte obtenu</w:t>
      </w:r>
      <w:r w:rsidR="00E430D1">
        <w:rPr>
          <w:rFonts w:ascii="Times New Roman" w:hAnsi="Times New Roman" w:cs="Times New Roman"/>
          <w:sz w:val="24"/>
          <w:szCs w:val="24"/>
        </w:rPr>
        <w:t>e</w:t>
      </w:r>
      <w:r w:rsidR="00E4566A">
        <w:rPr>
          <w:rFonts w:ascii="Times New Roman" w:hAnsi="Times New Roman" w:cs="Times New Roman"/>
          <w:sz w:val="24"/>
          <w:szCs w:val="24"/>
        </w:rPr>
        <w:t xml:space="preserve"> en moyenne)</w:t>
      </w:r>
      <w:r w:rsidR="00C46D37" w:rsidRPr="00DB1B7C">
        <w:rPr>
          <w:rFonts w:ascii="Times New Roman" w:hAnsi="Times New Roman" w:cs="Times New Roman"/>
          <w:sz w:val="24"/>
          <w:szCs w:val="24"/>
        </w:rPr>
        <w:t xml:space="preserve">. Au-delà, </w:t>
      </w:r>
      <w:r w:rsidR="00C63138" w:rsidRPr="00DB1B7C">
        <w:rPr>
          <w:rFonts w:ascii="Times New Roman" w:hAnsi="Times New Roman" w:cs="Times New Roman"/>
          <w:sz w:val="24"/>
          <w:szCs w:val="24"/>
        </w:rPr>
        <w:t>le pr</w:t>
      </w:r>
      <w:r w:rsidRPr="00DB1B7C">
        <w:rPr>
          <w:rFonts w:ascii="Times New Roman" w:hAnsi="Times New Roman" w:cs="Times New Roman"/>
          <w:sz w:val="24"/>
          <w:szCs w:val="24"/>
        </w:rPr>
        <w:t>êt est une solution de choix</w:t>
      </w:r>
      <w:r w:rsidR="00C46D37" w:rsidRPr="00DB1B7C">
        <w:rPr>
          <w:rFonts w:ascii="Times New Roman" w:hAnsi="Times New Roman" w:cs="Times New Roman"/>
          <w:sz w:val="24"/>
          <w:szCs w:val="24"/>
        </w:rPr>
        <w:t xml:space="preserve"> notamment pour le financement de nouvelles structures, l’acquisition mobilière ou </w:t>
      </w:r>
      <w:r w:rsidR="0063754E">
        <w:rPr>
          <w:rFonts w:ascii="Times New Roman" w:hAnsi="Times New Roman" w:cs="Times New Roman"/>
          <w:sz w:val="24"/>
          <w:szCs w:val="24"/>
        </w:rPr>
        <w:t xml:space="preserve">  </w:t>
      </w:r>
      <w:r w:rsidR="00C46D37" w:rsidRPr="00DB1B7C">
        <w:rPr>
          <w:rFonts w:ascii="Times New Roman" w:hAnsi="Times New Roman" w:cs="Times New Roman"/>
          <w:sz w:val="24"/>
          <w:szCs w:val="24"/>
        </w:rPr>
        <w:t>immobilière</w:t>
      </w:r>
      <w:r w:rsidR="0063754E">
        <w:rPr>
          <w:rFonts w:ascii="Times New Roman" w:hAnsi="Times New Roman" w:cs="Times New Roman"/>
          <w:sz w:val="24"/>
          <w:szCs w:val="24"/>
        </w:rPr>
        <w:t xml:space="preserve"> </w:t>
      </w:r>
      <w:r w:rsidR="00E4566A">
        <w:rPr>
          <w:rFonts w:ascii="Times New Roman" w:hAnsi="Times New Roman" w:cs="Times New Roman"/>
          <w:sz w:val="24"/>
          <w:szCs w:val="24"/>
        </w:rPr>
        <w:t>;</w:t>
      </w:r>
    </w:p>
    <w:p w:rsidR="00474C7E" w:rsidRPr="00DB1B7C" w:rsidRDefault="00474C7E"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Localisation du public visé : </w:t>
      </w:r>
      <w:r w:rsidR="00E40A2F" w:rsidRPr="00DB1B7C">
        <w:rPr>
          <w:rFonts w:ascii="Times New Roman" w:hAnsi="Times New Roman" w:cs="Times New Roman"/>
          <w:sz w:val="24"/>
          <w:szCs w:val="24"/>
        </w:rPr>
        <w:t xml:space="preserve">selon la visée du projet, la plateforme choisie pourra </w:t>
      </w:r>
      <w:r w:rsidR="002E68EF" w:rsidRPr="00DB1B7C">
        <w:rPr>
          <w:rFonts w:ascii="Times New Roman" w:hAnsi="Times New Roman" w:cs="Times New Roman"/>
          <w:sz w:val="24"/>
          <w:szCs w:val="24"/>
        </w:rPr>
        <w:t xml:space="preserve">être </w:t>
      </w:r>
      <w:r w:rsidR="00E40A2F" w:rsidRPr="00DB1B7C">
        <w:rPr>
          <w:rFonts w:ascii="Times New Roman" w:hAnsi="Times New Roman" w:cs="Times New Roman"/>
          <w:sz w:val="24"/>
          <w:szCs w:val="24"/>
        </w:rPr>
        <w:t xml:space="preserve">à visée </w:t>
      </w:r>
      <w:r w:rsidRPr="00DB1B7C">
        <w:rPr>
          <w:rFonts w:ascii="Times New Roman" w:hAnsi="Times New Roman" w:cs="Times New Roman"/>
          <w:sz w:val="24"/>
          <w:szCs w:val="24"/>
        </w:rPr>
        <w:t>local</w:t>
      </w:r>
      <w:r w:rsidR="00E40A2F" w:rsidRPr="00DB1B7C">
        <w:rPr>
          <w:rFonts w:ascii="Times New Roman" w:hAnsi="Times New Roman" w:cs="Times New Roman"/>
          <w:sz w:val="24"/>
          <w:szCs w:val="24"/>
        </w:rPr>
        <w:t>e (</w:t>
      </w:r>
      <w:r w:rsidR="00E40A2F" w:rsidRPr="00DB1B7C">
        <w:rPr>
          <w:rFonts w:ascii="Times New Roman" w:hAnsi="Times New Roman" w:cs="Times New Roman"/>
          <w:i/>
          <w:sz w:val="24"/>
          <w:szCs w:val="24"/>
        </w:rPr>
        <w:t xml:space="preserve">Bulb in </w:t>
      </w:r>
      <w:proofErr w:type="spellStart"/>
      <w:r w:rsidR="00E40A2F" w:rsidRPr="00DB1B7C">
        <w:rPr>
          <w:rFonts w:ascii="Times New Roman" w:hAnsi="Times New Roman" w:cs="Times New Roman"/>
          <w:i/>
          <w:sz w:val="24"/>
          <w:szCs w:val="24"/>
        </w:rPr>
        <w:t>Town</w:t>
      </w:r>
      <w:proofErr w:type="spellEnd"/>
      <w:r w:rsidR="00E40A2F" w:rsidRPr="00DB1B7C">
        <w:rPr>
          <w:rFonts w:ascii="Times New Roman" w:hAnsi="Times New Roman" w:cs="Times New Roman"/>
          <w:sz w:val="24"/>
          <w:szCs w:val="24"/>
        </w:rPr>
        <w:t xml:space="preserve">, </w:t>
      </w:r>
      <w:r w:rsidR="00E40A2F" w:rsidRPr="00DB1B7C">
        <w:rPr>
          <w:rFonts w:ascii="Times New Roman" w:hAnsi="Times New Roman" w:cs="Times New Roman"/>
          <w:i/>
          <w:sz w:val="24"/>
          <w:szCs w:val="24"/>
        </w:rPr>
        <w:t>J</w:t>
      </w:r>
      <w:r w:rsidR="00460A12">
        <w:rPr>
          <w:rFonts w:ascii="Times New Roman" w:hAnsi="Times New Roman" w:cs="Times New Roman"/>
          <w:i/>
          <w:sz w:val="24"/>
          <w:szCs w:val="24"/>
        </w:rPr>
        <w:t>’</w:t>
      </w:r>
      <w:r w:rsidR="00E40A2F" w:rsidRPr="00DB1B7C">
        <w:rPr>
          <w:rFonts w:ascii="Times New Roman" w:hAnsi="Times New Roman" w:cs="Times New Roman"/>
          <w:i/>
          <w:sz w:val="24"/>
          <w:szCs w:val="24"/>
        </w:rPr>
        <w:t>adopte un projet</w:t>
      </w:r>
      <w:r w:rsidR="00E40A2F" w:rsidRPr="00DB1B7C">
        <w:rPr>
          <w:rFonts w:ascii="Times New Roman" w:hAnsi="Times New Roman" w:cs="Times New Roman"/>
          <w:sz w:val="24"/>
          <w:szCs w:val="24"/>
        </w:rPr>
        <w:t xml:space="preserve"> en Poitou-Charentes</w:t>
      </w:r>
      <w:r w:rsidR="00FE42F6" w:rsidRPr="00DB1B7C">
        <w:rPr>
          <w:rFonts w:ascii="Times New Roman" w:hAnsi="Times New Roman" w:cs="Times New Roman"/>
          <w:sz w:val="24"/>
          <w:szCs w:val="24"/>
        </w:rPr>
        <w:t xml:space="preserve">, </w:t>
      </w:r>
      <w:r w:rsidR="00FE42F6" w:rsidRPr="00DB1B7C">
        <w:rPr>
          <w:rFonts w:ascii="Times New Roman" w:hAnsi="Times New Roman" w:cs="Times New Roman"/>
          <w:i/>
          <w:sz w:val="24"/>
          <w:szCs w:val="24"/>
        </w:rPr>
        <w:t>Graine de Start</w:t>
      </w:r>
      <w:r w:rsidR="00FE42F6" w:rsidRPr="00DB1B7C">
        <w:rPr>
          <w:rFonts w:ascii="Times New Roman" w:hAnsi="Times New Roman" w:cs="Times New Roman"/>
          <w:sz w:val="24"/>
          <w:szCs w:val="24"/>
        </w:rPr>
        <w:t xml:space="preserve"> en Bourgogne</w:t>
      </w:r>
      <w:r w:rsidR="00E40A2F" w:rsidRPr="00DB1B7C">
        <w:rPr>
          <w:rFonts w:ascii="Times New Roman" w:hAnsi="Times New Roman" w:cs="Times New Roman"/>
          <w:sz w:val="24"/>
          <w:szCs w:val="24"/>
        </w:rPr>
        <w:t>)</w:t>
      </w:r>
      <w:r w:rsidRPr="00DB1B7C">
        <w:rPr>
          <w:rFonts w:ascii="Times New Roman" w:hAnsi="Times New Roman" w:cs="Times New Roman"/>
          <w:sz w:val="24"/>
          <w:szCs w:val="24"/>
        </w:rPr>
        <w:t>, national</w:t>
      </w:r>
      <w:r w:rsidR="00E40A2F" w:rsidRPr="00DB1B7C">
        <w:rPr>
          <w:rFonts w:ascii="Times New Roman" w:hAnsi="Times New Roman" w:cs="Times New Roman"/>
          <w:sz w:val="24"/>
          <w:szCs w:val="24"/>
        </w:rPr>
        <w:t>e</w:t>
      </w:r>
      <w:r w:rsidR="00754072" w:rsidRPr="00DB1B7C">
        <w:rPr>
          <w:rFonts w:ascii="Times New Roman" w:hAnsi="Times New Roman" w:cs="Times New Roman"/>
          <w:sz w:val="24"/>
          <w:szCs w:val="24"/>
        </w:rPr>
        <w:t xml:space="preserve"> (cas de la grande majorité des plateformes)</w:t>
      </w:r>
      <w:r w:rsidRPr="00DB1B7C">
        <w:rPr>
          <w:rFonts w:ascii="Times New Roman" w:hAnsi="Times New Roman" w:cs="Times New Roman"/>
          <w:sz w:val="24"/>
          <w:szCs w:val="24"/>
        </w:rPr>
        <w:t>,</w:t>
      </w:r>
      <w:r w:rsidR="00E40A2F" w:rsidRPr="00DB1B7C">
        <w:rPr>
          <w:rFonts w:ascii="Times New Roman" w:hAnsi="Times New Roman" w:cs="Times New Roman"/>
          <w:sz w:val="24"/>
          <w:szCs w:val="24"/>
        </w:rPr>
        <w:t xml:space="preserve"> </w:t>
      </w:r>
      <w:r w:rsidR="002E68EF" w:rsidRPr="00DB1B7C">
        <w:rPr>
          <w:rFonts w:ascii="Times New Roman" w:hAnsi="Times New Roman" w:cs="Times New Roman"/>
          <w:sz w:val="24"/>
          <w:szCs w:val="24"/>
        </w:rPr>
        <w:t>voire</w:t>
      </w:r>
      <w:r w:rsidRPr="00DB1B7C">
        <w:rPr>
          <w:rFonts w:ascii="Times New Roman" w:hAnsi="Times New Roman" w:cs="Times New Roman"/>
          <w:sz w:val="24"/>
          <w:szCs w:val="24"/>
        </w:rPr>
        <w:t xml:space="preserve"> international</w:t>
      </w:r>
      <w:r w:rsidR="00E40A2F" w:rsidRPr="00DB1B7C">
        <w:rPr>
          <w:rFonts w:ascii="Times New Roman" w:hAnsi="Times New Roman" w:cs="Times New Roman"/>
          <w:sz w:val="24"/>
          <w:szCs w:val="24"/>
        </w:rPr>
        <w:t>e</w:t>
      </w:r>
      <w:r w:rsidR="00F81B55" w:rsidRPr="00DB1B7C">
        <w:rPr>
          <w:rFonts w:ascii="Times New Roman" w:hAnsi="Times New Roman" w:cs="Times New Roman"/>
          <w:sz w:val="24"/>
          <w:szCs w:val="24"/>
        </w:rPr>
        <w:t xml:space="preserve"> </w:t>
      </w:r>
      <w:r w:rsidR="00E40A2F" w:rsidRPr="00DB1B7C">
        <w:rPr>
          <w:rFonts w:ascii="Times New Roman" w:hAnsi="Times New Roman" w:cs="Times New Roman"/>
          <w:sz w:val="24"/>
          <w:szCs w:val="24"/>
        </w:rPr>
        <w:t>(</w:t>
      </w:r>
      <w:r w:rsidR="00F81B55" w:rsidRPr="00DB1B7C">
        <w:rPr>
          <w:rFonts w:ascii="Times New Roman" w:hAnsi="Times New Roman" w:cs="Times New Roman"/>
          <w:i/>
          <w:sz w:val="24"/>
          <w:szCs w:val="24"/>
        </w:rPr>
        <w:t>Kick Starter</w:t>
      </w:r>
      <w:r w:rsidR="00E40A2F" w:rsidRPr="00DB1B7C">
        <w:rPr>
          <w:rFonts w:ascii="Times New Roman" w:hAnsi="Times New Roman" w:cs="Times New Roman"/>
          <w:sz w:val="24"/>
          <w:szCs w:val="24"/>
        </w:rPr>
        <w:t xml:space="preserve"> et </w:t>
      </w:r>
      <w:proofErr w:type="spellStart"/>
      <w:r w:rsidR="00E40A2F" w:rsidRPr="00DB1B7C">
        <w:rPr>
          <w:rFonts w:ascii="Times New Roman" w:hAnsi="Times New Roman" w:cs="Times New Roman"/>
          <w:i/>
          <w:sz w:val="24"/>
          <w:szCs w:val="24"/>
        </w:rPr>
        <w:t>Indiegogo</w:t>
      </w:r>
      <w:proofErr w:type="spellEnd"/>
      <w:r w:rsidR="008418FC" w:rsidRPr="00DB1B7C">
        <w:rPr>
          <w:rFonts w:ascii="Times New Roman" w:hAnsi="Times New Roman" w:cs="Times New Roman"/>
          <w:sz w:val="24"/>
          <w:szCs w:val="24"/>
        </w:rPr>
        <w:t xml:space="preserve">, toutes deux américaines, </w:t>
      </w:r>
      <w:r w:rsidR="00E40A2F" w:rsidRPr="00DB1B7C">
        <w:rPr>
          <w:rFonts w:ascii="Times New Roman" w:hAnsi="Times New Roman" w:cs="Times New Roman"/>
          <w:sz w:val="24"/>
          <w:szCs w:val="24"/>
        </w:rPr>
        <w:t xml:space="preserve">sont </w:t>
      </w:r>
      <w:r w:rsidR="00B449E5" w:rsidRPr="00DB1B7C">
        <w:rPr>
          <w:rFonts w:ascii="Times New Roman" w:hAnsi="Times New Roman" w:cs="Times New Roman"/>
          <w:sz w:val="24"/>
          <w:szCs w:val="24"/>
        </w:rPr>
        <w:t xml:space="preserve">réputées être </w:t>
      </w:r>
      <w:r w:rsidR="00E40A2F" w:rsidRPr="00DB1B7C">
        <w:rPr>
          <w:rFonts w:ascii="Times New Roman" w:hAnsi="Times New Roman" w:cs="Times New Roman"/>
          <w:sz w:val="24"/>
          <w:szCs w:val="24"/>
        </w:rPr>
        <w:t>les deux premières plateformes mondiales généralistes de dons avec contrepartie)</w:t>
      </w:r>
      <w:r w:rsidR="00E4566A">
        <w:rPr>
          <w:rFonts w:ascii="Times New Roman" w:hAnsi="Times New Roman" w:cs="Times New Roman"/>
          <w:sz w:val="24"/>
          <w:szCs w:val="24"/>
        </w:rPr>
        <w:t> ;</w:t>
      </w:r>
    </w:p>
    <w:p w:rsidR="00474C7E" w:rsidRPr="00DB1B7C" w:rsidRDefault="00474C7E"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Coût de la levée de fonds</w:t>
      </w:r>
      <w:r w:rsidR="008418FC" w:rsidRPr="00DB1B7C">
        <w:rPr>
          <w:rFonts w:ascii="Times New Roman" w:hAnsi="Times New Roman" w:cs="Times New Roman"/>
          <w:sz w:val="24"/>
          <w:szCs w:val="24"/>
        </w:rPr>
        <w:t> : g</w:t>
      </w:r>
      <w:r w:rsidR="00AF019C" w:rsidRPr="00DB1B7C">
        <w:rPr>
          <w:rFonts w:ascii="Times New Roman" w:hAnsi="Times New Roman" w:cs="Times New Roman"/>
          <w:sz w:val="24"/>
          <w:szCs w:val="24"/>
        </w:rPr>
        <w:t>ratuit sur des plateformes telle</w:t>
      </w:r>
      <w:r w:rsidR="001C11D3" w:rsidRPr="00DB1B7C">
        <w:rPr>
          <w:rFonts w:ascii="Times New Roman" w:hAnsi="Times New Roman" w:cs="Times New Roman"/>
          <w:sz w:val="24"/>
          <w:szCs w:val="24"/>
        </w:rPr>
        <w:t>s</w:t>
      </w:r>
      <w:r w:rsidR="00AF019C" w:rsidRPr="00DB1B7C">
        <w:rPr>
          <w:rFonts w:ascii="Times New Roman" w:hAnsi="Times New Roman" w:cs="Times New Roman"/>
          <w:sz w:val="24"/>
          <w:szCs w:val="24"/>
        </w:rPr>
        <w:t xml:space="preserve"> </w:t>
      </w:r>
      <w:r w:rsidR="00AF019C" w:rsidRPr="00DB1B7C">
        <w:rPr>
          <w:rFonts w:ascii="Times New Roman" w:hAnsi="Times New Roman" w:cs="Times New Roman"/>
          <w:i/>
          <w:sz w:val="24"/>
          <w:szCs w:val="24"/>
        </w:rPr>
        <w:t xml:space="preserve">Hello </w:t>
      </w:r>
      <w:proofErr w:type="spellStart"/>
      <w:r w:rsidR="00AF019C" w:rsidRPr="00DB1B7C">
        <w:rPr>
          <w:rFonts w:ascii="Times New Roman" w:hAnsi="Times New Roman" w:cs="Times New Roman"/>
          <w:i/>
          <w:sz w:val="24"/>
          <w:szCs w:val="24"/>
        </w:rPr>
        <w:t>Asso</w:t>
      </w:r>
      <w:proofErr w:type="spellEnd"/>
      <w:r w:rsidR="001C11D3" w:rsidRPr="00DB1B7C">
        <w:rPr>
          <w:rFonts w:ascii="Times New Roman" w:hAnsi="Times New Roman" w:cs="Times New Roman"/>
          <w:sz w:val="24"/>
          <w:szCs w:val="24"/>
        </w:rPr>
        <w:t xml:space="preserve"> ou </w:t>
      </w:r>
      <w:proofErr w:type="spellStart"/>
      <w:r w:rsidR="001C11D3" w:rsidRPr="00DB1B7C">
        <w:rPr>
          <w:rFonts w:ascii="Times New Roman" w:hAnsi="Times New Roman" w:cs="Times New Roman"/>
          <w:i/>
          <w:sz w:val="24"/>
          <w:szCs w:val="24"/>
        </w:rPr>
        <w:t>MyMoneyHelp</w:t>
      </w:r>
      <w:proofErr w:type="spellEnd"/>
      <w:r w:rsidR="00AF019C" w:rsidRPr="00DB1B7C">
        <w:rPr>
          <w:rFonts w:ascii="Times New Roman" w:hAnsi="Times New Roman" w:cs="Times New Roman"/>
          <w:sz w:val="24"/>
          <w:szCs w:val="24"/>
        </w:rPr>
        <w:t xml:space="preserve">, </w:t>
      </w:r>
      <w:r w:rsidR="00E74500" w:rsidRPr="00DB1B7C">
        <w:rPr>
          <w:rFonts w:ascii="Times New Roman" w:hAnsi="Times New Roman" w:cs="Times New Roman"/>
          <w:sz w:val="24"/>
          <w:szCs w:val="24"/>
        </w:rPr>
        <w:t>le niveau des commissions</w:t>
      </w:r>
      <w:r w:rsidR="00E40A2F" w:rsidRPr="00DB1B7C">
        <w:rPr>
          <w:rFonts w:ascii="Times New Roman" w:hAnsi="Times New Roman" w:cs="Times New Roman"/>
          <w:sz w:val="24"/>
          <w:szCs w:val="24"/>
        </w:rPr>
        <w:t xml:space="preserve"> prélevées par les plateformes</w:t>
      </w:r>
      <w:r w:rsidR="00AF019C" w:rsidRPr="00DB1B7C">
        <w:rPr>
          <w:rFonts w:ascii="Times New Roman" w:hAnsi="Times New Roman" w:cs="Times New Roman"/>
          <w:sz w:val="24"/>
          <w:szCs w:val="24"/>
        </w:rPr>
        <w:t xml:space="preserve"> </w:t>
      </w:r>
      <w:r w:rsidR="001C11D3" w:rsidRPr="00DB1B7C">
        <w:rPr>
          <w:rFonts w:ascii="Times New Roman" w:hAnsi="Times New Roman" w:cs="Times New Roman"/>
          <w:sz w:val="24"/>
          <w:szCs w:val="24"/>
        </w:rPr>
        <w:t xml:space="preserve">peut monter jusqu’à 15 % et </w:t>
      </w:r>
      <w:r w:rsidR="00AF019C" w:rsidRPr="00DB1B7C">
        <w:rPr>
          <w:rFonts w:ascii="Times New Roman" w:hAnsi="Times New Roman" w:cs="Times New Roman"/>
          <w:sz w:val="24"/>
          <w:szCs w:val="24"/>
        </w:rPr>
        <w:t xml:space="preserve">atteint </w:t>
      </w:r>
      <w:r w:rsidR="001C11D3" w:rsidRPr="00DB1B7C">
        <w:rPr>
          <w:rFonts w:ascii="Times New Roman" w:hAnsi="Times New Roman" w:cs="Times New Roman"/>
          <w:sz w:val="24"/>
          <w:szCs w:val="24"/>
        </w:rPr>
        <w:t>en moyenne 10 %.</w:t>
      </w:r>
      <w:r w:rsidR="00E4566A">
        <w:rPr>
          <w:rFonts w:ascii="Times New Roman" w:hAnsi="Times New Roman" w:cs="Times New Roman"/>
          <w:sz w:val="24"/>
          <w:szCs w:val="24"/>
        </w:rPr>
        <w:t xml:space="preserve"> C</w:t>
      </w:r>
      <w:r w:rsidR="007937CD" w:rsidRPr="00DB1B7C">
        <w:rPr>
          <w:rFonts w:ascii="Times New Roman" w:hAnsi="Times New Roman" w:cs="Times New Roman"/>
          <w:sz w:val="24"/>
          <w:szCs w:val="24"/>
        </w:rPr>
        <w:t>ert</w:t>
      </w:r>
      <w:r w:rsidR="008418FC" w:rsidRPr="00DB1B7C">
        <w:rPr>
          <w:rFonts w:ascii="Times New Roman" w:hAnsi="Times New Roman" w:cs="Times New Roman"/>
          <w:sz w:val="24"/>
          <w:szCs w:val="24"/>
        </w:rPr>
        <w:t>aines plateformes de prêt, comme</w:t>
      </w:r>
      <w:r w:rsidR="007937CD" w:rsidRPr="00DB1B7C">
        <w:rPr>
          <w:rFonts w:ascii="Times New Roman" w:hAnsi="Times New Roman" w:cs="Times New Roman"/>
          <w:sz w:val="24"/>
          <w:szCs w:val="24"/>
        </w:rPr>
        <w:t xml:space="preserve"> </w:t>
      </w:r>
      <w:r w:rsidR="007937CD" w:rsidRPr="00DB1B7C">
        <w:rPr>
          <w:rFonts w:ascii="Times New Roman" w:hAnsi="Times New Roman" w:cs="Times New Roman"/>
          <w:i/>
          <w:sz w:val="24"/>
          <w:szCs w:val="24"/>
        </w:rPr>
        <w:t>SPEA</w:t>
      </w:r>
      <w:r w:rsidR="001E5775" w:rsidRPr="00DB1B7C">
        <w:rPr>
          <w:rFonts w:ascii="Times New Roman" w:hAnsi="Times New Roman" w:cs="Times New Roman"/>
          <w:i/>
          <w:sz w:val="24"/>
          <w:szCs w:val="24"/>
        </w:rPr>
        <w:t>R</w:t>
      </w:r>
      <w:r w:rsidR="008418FC" w:rsidRPr="00DB1B7C">
        <w:rPr>
          <w:rFonts w:ascii="Times New Roman" w:hAnsi="Times New Roman" w:cs="Times New Roman"/>
          <w:i/>
          <w:sz w:val="24"/>
          <w:szCs w:val="24"/>
        </w:rPr>
        <w:t>,</w:t>
      </w:r>
      <w:r w:rsidR="007937CD" w:rsidRPr="00DB1B7C">
        <w:rPr>
          <w:rFonts w:ascii="Times New Roman" w:hAnsi="Times New Roman" w:cs="Times New Roman"/>
          <w:sz w:val="24"/>
          <w:szCs w:val="24"/>
        </w:rPr>
        <w:t xml:space="preserve"> annoncent proposer </w:t>
      </w:r>
      <w:r w:rsidR="00E4566A">
        <w:rPr>
          <w:rFonts w:ascii="Times New Roman" w:hAnsi="Times New Roman" w:cs="Times New Roman"/>
          <w:sz w:val="24"/>
          <w:szCs w:val="24"/>
        </w:rPr>
        <w:t>des taux inférieurs aux banques ;</w:t>
      </w:r>
    </w:p>
    <w:p w:rsidR="00C63138" w:rsidRPr="00DB1B7C" w:rsidRDefault="00F81B55" w:rsidP="0069129C">
      <w:pPr>
        <w:pStyle w:val="Paragraphedeliste"/>
        <w:numPr>
          <w:ilvl w:val="0"/>
          <w:numId w:val="23"/>
        </w:numPr>
        <w:spacing w:after="360"/>
        <w:ind w:right="-284"/>
        <w:jc w:val="both"/>
        <w:rPr>
          <w:rFonts w:ascii="Times New Roman" w:hAnsi="Times New Roman" w:cs="Times New Roman"/>
          <w:sz w:val="24"/>
          <w:szCs w:val="24"/>
        </w:rPr>
      </w:pPr>
      <w:r w:rsidRPr="00DB1B7C">
        <w:rPr>
          <w:rFonts w:ascii="Times New Roman" w:hAnsi="Times New Roman" w:cs="Times New Roman"/>
          <w:sz w:val="24"/>
          <w:szCs w:val="24"/>
        </w:rPr>
        <w:t xml:space="preserve">Services connexes : </w:t>
      </w:r>
      <w:r w:rsidR="003B7F9A" w:rsidRPr="00DB1B7C">
        <w:rPr>
          <w:rFonts w:ascii="Times New Roman" w:hAnsi="Times New Roman" w:cs="Times New Roman"/>
          <w:sz w:val="24"/>
          <w:szCs w:val="24"/>
        </w:rPr>
        <w:t xml:space="preserve">par contrainte de rentabilité, souci de se différencier ou dans l’intérêt des porteurs de projet, plusieurs plateformes développent des services </w:t>
      </w:r>
      <w:r w:rsidR="00943993" w:rsidRPr="00DB1B7C">
        <w:rPr>
          <w:rFonts w:ascii="Times New Roman" w:hAnsi="Times New Roman" w:cs="Times New Roman"/>
          <w:sz w:val="24"/>
          <w:szCs w:val="24"/>
        </w:rPr>
        <w:t>en parallèle</w:t>
      </w:r>
      <w:r w:rsidR="003B7F9A" w:rsidRPr="00DB1B7C">
        <w:rPr>
          <w:rFonts w:ascii="Times New Roman" w:hAnsi="Times New Roman" w:cs="Times New Roman"/>
          <w:sz w:val="24"/>
          <w:szCs w:val="24"/>
        </w:rPr>
        <w:t xml:space="preserve"> </w:t>
      </w:r>
      <w:r w:rsidR="006D4EEE" w:rsidRPr="00DB1B7C">
        <w:rPr>
          <w:rFonts w:ascii="Times New Roman" w:hAnsi="Times New Roman" w:cs="Times New Roman"/>
          <w:sz w:val="24"/>
          <w:szCs w:val="24"/>
        </w:rPr>
        <w:t>du</w:t>
      </w:r>
      <w:r w:rsidR="00B66481" w:rsidRPr="00DB1B7C">
        <w:rPr>
          <w:rFonts w:ascii="Times New Roman" w:hAnsi="Times New Roman" w:cs="Times New Roman"/>
          <w:sz w:val="24"/>
          <w:szCs w:val="24"/>
        </w:rPr>
        <w:t xml:space="preserve"> financement. </w:t>
      </w:r>
      <w:r w:rsidR="00F6390B" w:rsidRPr="00DB1B7C">
        <w:rPr>
          <w:rFonts w:ascii="Times New Roman" w:hAnsi="Times New Roman" w:cs="Times New Roman"/>
          <w:sz w:val="24"/>
          <w:szCs w:val="24"/>
        </w:rPr>
        <w:t xml:space="preserve">Alors que l’accompagnement en marketing digital est souvent offert gratuitement de manière ponctuelle, de nombreuses plateformes proposent un accompagnement </w:t>
      </w:r>
      <w:r w:rsidR="004B7374">
        <w:rPr>
          <w:rFonts w:ascii="Times New Roman" w:hAnsi="Times New Roman" w:cs="Times New Roman"/>
          <w:sz w:val="24"/>
          <w:szCs w:val="24"/>
        </w:rPr>
        <w:t xml:space="preserve">personnalisé </w:t>
      </w:r>
      <w:r w:rsidR="00F6390B" w:rsidRPr="00DB1B7C">
        <w:rPr>
          <w:rFonts w:ascii="Times New Roman" w:hAnsi="Times New Roman" w:cs="Times New Roman"/>
          <w:sz w:val="24"/>
          <w:szCs w:val="24"/>
        </w:rPr>
        <w:t>de manière payante sur plusieurs domaines (digital, juridique, comptable). D’autres</w:t>
      </w:r>
      <w:r w:rsidR="00B66481" w:rsidRPr="00DB1B7C">
        <w:rPr>
          <w:rFonts w:ascii="Times New Roman" w:hAnsi="Times New Roman" w:cs="Times New Roman"/>
          <w:sz w:val="24"/>
          <w:szCs w:val="24"/>
        </w:rPr>
        <w:t xml:space="preserve"> </w:t>
      </w:r>
      <w:r w:rsidR="003B7F9A" w:rsidRPr="00DB1B7C">
        <w:rPr>
          <w:rFonts w:ascii="Times New Roman" w:hAnsi="Times New Roman" w:cs="Times New Roman"/>
          <w:sz w:val="24"/>
          <w:szCs w:val="24"/>
        </w:rPr>
        <w:t>plateforme</w:t>
      </w:r>
      <w:r w:rsidR="00F6390B" w:rsidRPr="00DB1B7C">
        <w:rPr>
          <w:rFonts w:ascii="Times New Roman" w:hAnsi="Times New Roman" w:cs="Times New Roman"/>
          <w:sz w:val="24"/>
          <w:szCs w:val="24"/>
        </w:rPr>
        <w:t>s</w:t>
      </w:r>
      <w:r w:rsidR="003B7F9A" w:rsidRPr="00DB1B7C">
        <w:rPr>
          <w:rFonts w:ascii="Times New Roman" w:hAnsi="Times New Roman" w:cs="Times New Roman"/>
          <w:sz w:val="24"/>
          <w:szCs w:val="24"/>
        </w:rPr>
        <w:t xml:space="preserve"> </w:t>
      </w:r>
      <w:r w:rsidR="00F6390B" w:rsidRPr="00DB1B7C">
        <w:rPr>
          <w:rFonts w:ascii="Times New Roman" w:hAnsi="Times New Roman" w:cs="Times New Roman"/>
          <w:sz w:val="24"/>
          <w:szCs w:val="24"/>
        </w:rPr>
        <w:t xml:space="preserve">se distinguent comme </w:t>
      </w:r>
      <w:proofErr w:type="spellStart"/>
      <w:r w:rsidR="003B7F9A" w:rsidRPr="00DB1B7C">
        <w:rPr>
          <w:rFonts w:ascii="Times New Roman" w:hAnsi="Times New Roman" w:cs="Times New Roman"/>
          <w:i/>
          <w:sz w:val="24"/>
          <w:szCs w:val="24"/>
        </w:rPr>
        <w:t>HelloAsso</w:t>
      </w:r>
      <w:proofErr w:type="spellEnd"/>
      <w:r w:rsidR="00943993" w:rsidRPr="00DB1B7C">
        <w:rPr>
          <w:rFonts w:ascii="Times New Roman" w:hAnsi="Times New Roman" w:cs="Times New Roman"/>
          <w:sz w:val="24"/>
          <w:szCs w:val="24"/>
        </w:rPr>
        <w:t xml:space="preserve"> </w:t>
      </w:r>
      <w:r w:rsidR="00F6390B" w:rsidRPr="00DB1B7C">
        <w:rPr>
          <w:rFonts w:ascii="Times New Roman" w:hAnsi="Times New Roman" w:cs="Times New Roman"/>
          <w:sz w:val="24"/>
          <w:szCs w:val="24"/>
        </w:rPr>
        <w:t xml:space="preserve">qui </w:t>
      </w:r>
      <w:r w:rsidR="00943993" w:rsidRPr="00DB1B7C">
        <w:rPr>
          <w:rFonts w:ascii="Times New Roman" w:hAnsi="Times New Roman" w:cs="Times New Roman"/>
          <w:sz w:val="24"/>
          <w:szCs w:val="24"/>
        </w:rPr>
        <w:t>propose</w:t>
      </w:r>
      <w:r w:rsidR="00B66481" w:rsidRPr="00DB1B7C">
        <w:rPr>
          <w:rFonts w:ascii="Times New Roman" w:hAnsi="Times New Roman" w:cs="Times New Roman"/>
          <w:sz w:val="24"/>
          <w:szCs w:val="24"/>
        </w:rPr>
        <w:t xml:space="preserve">, </w:t>
      </w:r>
      <w:r w:rsidR="00943993" w:rsidRPr="00DB1B7C">
        <w:rPr>
          <w:rFonts w:ascii="Times New Roman" w:hAnsi="Times New Roman" w:cs="Times New Roman"/>
          <w:sz w:val="24"/>
          <w:szCs w:val="24"/>
        </w:rPr>
        <w:t>outre d</w:t>
      </w:r>
      <w:r w:rsidR="003B7F9A" w:rsidRPr="00DB1B7C">
        <w:rPr>
          <w:rFonts w:ascii="Times New Roman" w:hAnsi="Times New Roman" w:cs="Times New Roman"/>
          <w:sz w:val="24"/>
          <w:szCs w:val="24"/>
        </w:rPr>
        <w:t xml:space="preserve">es campagnes de </w:t>
      </w:r>
      <w:r w:rsidR="00943993" w:rsidRPr="00DB1B7C">
        <w:rPr>
          <w:rFonts w:ascii="Times New Roman" w:hAnsi="Times New Roman" w:cs="Times New Roman"/>
          <w:sz w:val="24"/>
          <w:szCs w:val="24"/>
        </w:rPr>
        <w:t>dons en ligne</w:t>
      </w:r>
      <w:r w:rsidR="003B7F9A" w:rsidRPr="00DB1B7C">
        <w:rPr>
          <w:rFonts w:ascii="Times New Roman" w:hAnsi="Times New Roman" w:cs="Times New Roman"/>
          <w:sz w:val="24"/>
          <w:szCs w:val="24"/>
        </w:rPr>
        <w:t xml:space="preserve">, </w:t>
      </w:r>
      <w:r w:rsidR="00943993" w:rsidRPr="00DB1B7C">
        <w:rPr>
          <w:rFonts w:ascii="Times New Roman" w:hAnsi="Times New Roman" w:cs="Times New Roman"/>
          <w:sz w:val="24"/>
          <w:szCs w:val="24"/>
        </w:rPr>
        <w:t>une solution</w:t>
      </w:r>
      <w:r w:rsidR="003B7F9A" w:rsidRPr="00DB1B7C">
        <w:rPr>
          <w:rFonts w:ascii="Times New Roman" w:hAnsi="Times New Roman" w:cs="Times New Roman"/>
          <w:sz w:val="24"/>
          <w:szCs w:val="24"/>
        </w:rPr>
        <w:t xml:space="preserve"> de gestion </w:t>
      </w:r>
      <w:r w:rsidR="00943993" w:rsidRPr="00DB1B7C">
        <w:rPr>
          <w:rFonts w:ascii="Times New Roman" w:hAnsi="Times New Roman" w:cs="Times New Roman"/>
          <w:sz w:val="24"/>
          <w:szCs w:val="24"/>
        </w:rPr>
        <w:t>des cotisations des adhérents</w:t>
      </w:r>
      <w:r w:rsidR="003B7F9A" w:rsidRPr="00DB1B7C">
        <w:rPr>
          <w:rFonts w:ascii="Times New Roman" w:hAnsi="Times New Roman" w:cs="Times New Roman"/>
          <w:sz w:val="24"/>
          <w:szCs w:val="24"/>
        </w:rPr>
        <w:t xml:space="preserve"> </w:t>
      </w:r>
      <w:r w:rsidR="00943993" w:rsidRPr="00DB1B7C">
        <w:rPr>
          <w:rFonts w:ascii="Times New Roman" w:hAnsi="Times New Roman" w:cs="Times New Roman"/>
          <w:sz w:val="24"/>
          <w:szCs w:val="24"/>
        </w:rPr>
        <w:t>ainsi</w:t>
      </w:r>
      <w:r w:rsidR="003B7F9A" w:rsidRPr="00DB1B7C">
        <w:rPr>
          <w:rFonts w:ascii="Times New Roman" w:hAnsi="Times New Roman" w:cs="Times New Roman"/>
          <w:sz w:val="24"/>
          <w:szCs w:val="24"/>
        </w:rPr>
        <w:t xml:space="preserve"> </w:t>
      </w:r>
      <w:r w:rsidR="00943993" w:rsidRPr="00DB1B7C">
        <w:rPr>
          <w:rFonts w:ascii="Times New Roman" w:hAnsi="Times New Roman" w:cs="Times New Roman"/>
          <w:sz w:val="24"/>
          <w:szCs w:val="24"/>
        </w:rPr>
        <w:t xml:space="preserve">qu’un service </w:t>
      </w:r>
      <w:r w:rsidR="003B7F9A" w:rsidRPr="00DB1B7C">
        <w:rPr>
          <w:rFonts w:ascii="Times New Roman" w:hAnsi="Times New Roman" w:cs="Times New Roman"/>
          <w:sz w:val="24"/>
          <w:szCs w:val="24"/>
        </w:rPr>
        <w:t>de billetterie</w:t>
      </w:r>
      <w:r w:rsidR="00943993" w:rsidRPr="00DB1B7C">
        <w:rPr>
          <w:rFonts w:ascii="Times New Roman" w:hAnsi="Times New Roman" w:cs="Times New Roman"/>
          <w:sz w:val="24"/>
          <w:szCs w:val="24"/>
        </w:rPr>
        <w:t xml:space="preserve"> </w:t>
      </w:r>
      <w:r w:rsidR="006D4EEE" w:rsidRPr="00DB1B7C">
        <w:rPr>
          <w:rFonts w:ascii="Times New Roman" w:hAnsi="Times New Roman" w:cs="Times New Roman"/>
          <w:sz w:val="24"/>
          <w:szCs w:val="24"/>
        </w:rPr>
        <w:t>électronique</w:t>
      </w:r>
      <w:r w:rsidR="006F4BB1">
        <w:rPr>
          <w:rFonts w:ascii="Times New Roman" w:hAnsi="Times New Roman" w:cs="Times New Roman"/>
          <w:sz w:val="24"/>
          <w:szCs w:val="24"/>
        </w:rPr>
        <w:t xml:space="preserve"> lié à l’événementiel. </w:t>
      </w:r>
      <w:r w:rsidR="006D4EEE" w:rsidRPr="00DB1B7C">
        <w:rPr>
          <w:rFonts w:ascii="Times New Roman" w:hAnsi="Times New Roman" w:cs="Times New Roman"/>
          <w:sz w:val="24"/>
          <w:szCs w:val="24"/>
        </w:rPr>
        <w:lastRenderedPageBreak/>
        <w:t xml:space="preserve">Plus récemment, </w:t>
      </w:r>
      <w:proofErr w:type="spellStart"/>
      <w:r w:rsidR="00F1327A" w:rsidRPr="00DB1B7C">
        <w:rPr>
          <w:rFonts w:ascii="Times New Roman" w:hAnsi="Times New Roman" w:cs="Times New Roman"/>
          <w:i/>
          <w:sz w:val="24"/>
          <w:szCs w:val="24"/>
        </w:rPr>
        <w:t>Babeldoor</w:t>
      </w:r>
      <w:proofErr w:type="spellEnd"/>
      <w:r w:rsidR="00F1327A" w:rsidRPr="00DB1B7C">
        <w:rPr>
          <w:rFonts w:ascii="Times New Roman" w:hAnsi="Times New Roman" w:cs="Times New Roman"/>
          <w:sz w:val="24"/>
          <w:szCs w:val="24"/>
        </w:rPr>
        <w:t xml:space="preserve"> </w:t>
      </w:r>
      <w:r w:rsidR="00E37687" w:rsidRPr="00DB1B7C">
        <w:rPr>
          <w:rFonts w:ascii="Times New Roman" w:hAnsi="Times New Roman" w:cs="Times New Roman"/>
          <w:sz w:val="24"/>
          <w:szCs w:val="24"/>
        </w:rPr>
        <w:t xml:space="preserve">a développé un service de </w:t>
      </w:r>
      <w:r w:rsidR="00C101BD">
        <w:rPr>
          <w:rFonts w:ascii="Times New Roman" w:hAnsi="Times New Roman" w:cs="Times New Roman"/>
          <w:sz w:val="24"/>
          <w:szCs w:val="24"/>
        </w:rPr>
        <w:t>« </w:t>
      </w:r>
      <w:proofErr w:type="spellStart"/>
      <w:r w:rsidRPr="00C101BD">
        <w:rPr>
          <w:rFonts w:ascii="Times New Roman" w:hAnsi="Times New Roman" w:cs="Times New Roman"/>
          <w:sz w:val="24"/>
          <w:szCs w:val="24"/>
        </w:rPr>
        <w:t>crowdsourcing</w:t>
      </w:r>
      <w:proofErr w:type="spellEnd"/>
      <w:r w:rsidR="00C101BD">
        <w:rPr>
          <w:rFonts w:ascii="Times New Roman" w:hAnsi="Times New Roman" w:cs="Times New Roman"/>
          <w:sz w:val="24"/>
          <w:szCs w:val="24"/>
        </w:rPr>
        <w:t xml:space="preserve"> » </w:t>
      </w:r>
      <w:r w:rsidR="00E37687" w:rsidRPr="00DB1B7C">
        <w:rPr>
          <w:rFonts w:ascii="Times New Roman" w:hAnsi="Times New Roman" w:cs="Times New Roman"/>
          <w:sz w:val="24"/>
          <w:szCs w:val="24"/>
        </w:rPr>
        <w:t xml:space="preserve">permettant de chercher et de rassembler des ressources </w:t>
      </w:r>
      <w:r w:rsidR="00D16900" w:rsidRPr="00DB1B7C">
        <w:rPr>
          <w:rFonts w:ascii="Times New Roman" w:hAnsi="Times New Roman" w:cs="Times New Roman"/>
          <w:sz w:val="24"/>
          <w:szCs w:val="24"/>
        </w:rPr>
        <w:t xml:space="preserve">non financières </w:t>
      </w:r>
      <w:r w:rsidR="00E37687" w:rsidRPr="00DB1B7C">
        <w:rPr>
          <w:rFonts w:ascii="Times New Roman" w:hAnsi="Times New Roman" w:cs="Times New Roman"/>
          <w:sz w:val="24"/>
          <w:szCs w:val="24"/>
        </w:rPr>
        <w:t>(conseils,</w:t>
      </w:r>
      <w:r w:rsidR="00515A2A" w:rsidRPr="00DB1B7C">
        <w:rPr>
          <w:rFonts w:ascii="Times New Roman" w:hAnsi="Times New Roman" w:cs="Times New Roman"/>
          <w:sz w:val="24"/>
          <w:szCs w:val="24"/>
        </w:rPr>
        <w:t xml:space="preserve"> coups de main,</w:t>
      </w:r>
      <w:r w:rsidR="00E37687" w:rsidRPr="00DB1B7C">
        <w:rPr>
          <w:rFonts w:ascii="Times New Roman" w:hAnsi="Times New Roman" w:cs="Times New Roman"/>
          <w:sz w:val="24"/>
          <w:szCs w:val="24"/>
        </w:rPr>
        <w:t xml:space="preserve"> fournitures, matériels, …) </w:t>
      </w:r>
      <w:r w:rsidR="0063715B">
        <w:rPr>
          <w:rFonts w:ascii="Times New Roman" w:hAnsi="Times New Roman" w:cs="Times New Roman"/>
          <w:sz w:val="24"/>
          <w:szCs w:val="24"/>
        </w:rPr>
        <w:t xml:space="preserve">parallèlement à </w:t>
      </w:r>
      <w:r w:rsidR="006E26CC">
        <w:rPr>
          <w:rFonts w:ascii="Times New Roman" w:hAnsi="Times New Roman" w:cs="Times New Roman"/>
          <w:sz w:val="24"/>
          <w:szCs w:val="24"/>
        </w:rPr>
        <w:t xml:space="preserve">une </w:t>
      </w:r>
      <w:r w:rsidR="009D4969" w:rsidRPr="00DB1B7C">
        <w:rPr>
          <w:rFonts w:ascii="Times New Roman" w:hAnsi="Times New Roman" w:cs="Times New Roman"/>
          <w:sz w:val="24"/>
          <w:szCs w:val="24"/>
        </w:rPr>
        <w:t xml:space="preserve">levée de fonds </w:t>
      </w:r>
      <w:r w:rsidR="00E37687" w:rsidRPr="00DB1B7C">
        <w:rPr>
          <w:rFonts w:ascii="Times New Roman" w:hAnsi="Times New Roman" w:cs="Times New Roman"/>
          <w:sz w:val="24"/>
          <w:szCs w:val="24"/>
        </w:rPr>
        <w:t>auprès des internautes.</w:t>
      </w:r>
    </w:p>
    <w:p w:rsidR="00547ED7" w:rsidRPr="00C2528B" w:rsidRDefault="001838D1" w:rsidP="00B449E5">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A ce jour, </w:t>
      </w:r>
      <w:r w:rsidR="000E46C3">
        <w:rPr>
          <w:rFonts w:ascii="Times New Roman" w:hAnsi="Times New Roman" w:cs="Times New Roman"/>
          <w:sz w:val="24"/>
          <w:szCs w:val="24"/>
        </w:rPr>
        <w:t xml:space="preserve">aucune étude comparative de plateformes </w:t>
      </w:r>
      <w:r w:rsidR="00E90674">
        <w:rPr>
          <w:rFonts w:ascii="Times New Roman" w:hAnsi="Times New Roman" w:cs="Times New Roman"/>
          <w:sz w:val="24"/>
          <w:szCs w:val="24"/>
        </w:rPr>
        <w:t xml:space="preserve">de </w:t>
      </w:r>
      <w:r w:rsidR="00FE0E93">
        <w:rPr>
          <w:rFonts w:ascii="Times New Roman" w:hAnsi="Times New Roman" w:cs="Times New Roman"/>
          <w:sz w:val="24"/>
          <w:szCs w:val="24"/>
        </w:rPr>
        <w:t>financement participatif</w:t>
      </w:r>
      <w:r w:rsidR="00E90674">
        <w:rPr>
          <w:rFonts w:ascii="Times New Roman" w:hAnsi="Times New Roman" w:cs="Times New Roman"/>
          <w:sz w:val="24"/>
          <w:szCs w:val="24"/>
        </w:rPr>
        <w:t xml:space="preserve"> </w:t>
      </w:r>
      <w:r w:rsidR="000E46C3">
        <w:rPr>
          <w:rFonts w:ascii="Times New Roman" w:hAnsi="Times New Roman" w:cs="Times New Roman"/>
          <w:sz w:val="24"/>
          <w:szCs w:val="24"/>
        </w:rPr>
        <w:t>n’existe pour les associations</w:t>
      </w:r>
      <w:r w:rsidR="00876420">
        <w:rPr>
          <w:rFonts w:ascii="Times New Roman" w:hAnsi="Times New Roman" w:cs="Times New Roman"/>
          <w:sz w:val="24"/>
          <w:szCs w:val="24"/>
        </w:rPr>
        <w:t xml:space="preserve"> ou l’ESS</w:t>
      </w:r>
      <w:r w:rsidR="000E46C3">
        <w:rPr>
          <w:rFonts w:ascii="Times New Roman" w:hAnsi="Times New Roman" w:cs="Times New Roman"/>
          <w:sz w:val="24"/>
          <w:szCs w:val="24"/>
        </w:rPr>
        <w:t>. Néanmoins, plusieurs</w:t>
      </w:r>
      <w:r w:rsidR="001235F4">
        <w:rPr>
          <w:rFonts w:ascii="Times New Roman" w:hAnsi="Times New Roman" w:cs="Times New Roman"/>
          <w:sz w:val="24"/>
          <w:szCs w:val="24"/>
        </w:rPr>
        <w:t xml:space="preserve"> sites internet dressent des listes non exhaustives de plateformes</w:t>
      </w:r>
      <w:r w:rsidR="001235F4">
        <w:rPr>
          <w:rStyle w:val="Appelnotedebasdep"/>
          <w:rFonts w:ascii="Times New Roman" w:hAnsi="Times New Roman" w:cs="Times New Roman"/>
          <w:sz w:val="24"/>
          <w:szCs w:val="24"/>
        </w:rPr>
        <w:footnoteReference w:id="60"/>
      </w:r>
      <w:r w:rsidR="00876420">
        <w:rPr>
          <w:rFonts w:ascii="Times New Roman" w:hAnsi="Times New Roman" w:cs="Times New Roman"/>
          <w:sz w:val="24"/>
          <w:szCs w:val="24"/>
        </w:rPr>
        <w:t xml:space="preserve"> tout domaine confondu</w:t>
      </w:r>
      <w:r w:rsidR="001235F4">
        <w:rPr>
          <w:rFonts w:ascii="Times New Roman" w:hAnsi="Times New Roman" w:cs="Times New Roman"/>
          <w:sz w:val="24"/>
          <w:szCs w:val="24"/>
        </w:rPr>
        <w:t>. Des comparateurs de plateforme</w:t>
      </w:r>
      <w:r w:rsidR="00CA2BCC">
        <w:rPr>
          <w:rFonts w:ascii="Times New Roman" w:hAnsi="Times New Roman" w:cs="Times New Roman"/>
          <w:sz w:val="24"/>
          <w:szCs w:val="24"/>
        </w:rPr>
        <w:t>s</w:t>
      </w:r>
      <w:r>
        <w:rPr>
          <w:rFonts w:ascii="Times New Roman" w:hAnsi="Times New Roman" w:cs="Times New Roman"/>
          <w:sz w:val="24"/>
          <w:szCs w:val="24"/>
        </w:rPr>
        <w:t xml:space="preserve"> non spécifique</w:t>
      </w:r>
      <w:r w:rsidR="00CA2BCC">
        <w:rPr>
          <w:rFonts w:ascii="Times New Roman" w:hAnsi="Times New Roman" w:cs="Times New Roman"/>
          <w:sz w:val="24"/>
          <w:szCs w:val="24"/>
        </w:rPr>
        <w:t>s</w:t>
      </w:r>
      <w:r>
        <w:rPr>
          <w:rFonts w:ascii="Times New Roman" w:hAnsi="Times New Roman" w:cs="Times New Roman"/>
          <w:sz w:val="24"/>
          <w:szCs w:val="24"/>
        </w:rPr>
        <w:t xml:space="preserve"> aux associations</w:t>
      </w:r>
      <w:r w:rsidR="001235F4">
        <w:rPr>
          <w:rFonts w:ascii="Times New Roman" w:hAnsi="Times New Roman" w:cs="Times New Roman"/>
          <w:sz w:val="24"/>
          <w:szCs w:val="24"/>
        </w:rPr>
        <w:t xml:space="preserve"> sont également en train d’émerger</w:t>
      </w:r>
      <w:r w:rsidR="00432722">
        <w:rPr>
          <w:rStyle w:val="Appelnotedebasdep"/>
          <w:rFonts w:ascii="Times New Roman" w:hAnsi="Times New Roman" w:cs="Times New Roman"/>
          <w:sz w:val="24"/>
          <w:szCs w:val="24"/>
        </w:rPr>
        <w:footnoteReference w:id="61"/>
      </w:r>
      <w:r w:rsidR="001235F4">
        <w:rPr>
          <w:rFonts w:ascii="Times New Roman" w:hAnsi="Times New Roman" w:cs="Times New Roman"/>
          <w:sz w:val="24"/>
          <w:szCs w:val="24"/>
        </w:rPr>
        <w:t>, bien qu’ils ne soient pas aboutis à la date d’écriture du</w:t>
      </w:r>
      <w:r w:rsidR="000E46C3">
        <w:rPr>
          <w:rFonts w:ascii="Times New Roman" w:hAnsi="Times New Roman" w:cs="Times New Roman"/>
          <w:sz w:val="24"/>
          <w:szCs w:val="24"/>
        </w:rPr>
        <w:t xml:space="preserve"> présent</w:t>
      </w:r>
      <w:r w:rsidR="001235F4">
        <w:rPr>
          <w:rFonts w:ascii="Times New Roman" w:hAnsi="Times New Roman" w:cs="Times New Roman"/>
          <w:sz w:val="24"/>
          <w:szCs w:val="24"/>
        </w:rPr>
        <w:t xml:space="preserve"> mémoire.</w:t>
      </w:r>
      <w:r w:rsidR="00C52F78">
        <w:rPr>
          <w:rFonts w:ascii="Times New Roman" w:hAnsi="Times New Roman" w:cs="Times New Roman"/>
          <w:sz w:val="24"/>
          <w:szCs w:val="24"/>
        </w:rPr>
        <w:t xml:space="preserve"> </w:t>
      </w:r>
      <w:r w:rsidR="008765E1">
        <w:rPr>
          <w:rFonts w:ascii="Times New Roman" w:eastAsia="Times New Roman" w:hAnsi="Times New Roman" w:cs="Times New Roman"/>
          <w:sz w:val="24"/>
        </w:rPr>
        <w:t>Sur ce constat, j’ai donc élaboré une cartographie des acteurs du financement participatif dédiée aux associations et à l’ESS, présentée en annexe</w:t>
      </w:r>
      <w:r w:rsidR="00DA2621">
        <w:rPr>
          <w:rFonts w:ascii="Times New Roman" w:eastAsia="Times New Roman" w:hAnsi="Times New Roman" w:cs="Times New Roman"/>
          <w:sz w:val="24"/>
        </w:rPr>
        <w:t xml:space="preserve"> n°14 page 14</w:t>
      </w:r>
      <w:r w:rsidR="00AE24C7">
        <w:rPr>
          <w:rFonts w:ascii="Times New Roman" w:eastAsia="Times New Roman" w:hAnsi="Times New Roman" w:cs="Times New Roman"/>
          <w:sz w:val="24"/>
        </w:rPr>
        <w:t>5</w:t>
      </w:r>
      <w:r w:rsidR="008765E1">
        <w:rPr>
          <w:rFonts w:ascii="Times New Roman" w:eastAsia="Times New Roman" w:hAnsi="Times New Roman" w:cs="Times New Roman"/>
          <w:sz w:val="24"/>
        </w:rPr>
        <w:t>.</w:t>
      </w:r>
      <w:r w:rsidR="00404F05">
        <w:rPr>
          <w:rFonts w:ascii="Times New Roman" w:eastAsia="Times New Roman" w:hAnsi="Times New Roman" w:cs="Times New Roman"/>
          <w:sz w:val="24"/>
        </w:rPr>
        <w:t xml:space="preserve"> Celle-ci répertorie 47 plateformes dont 36 sont éligibles aux associations.</w:t>
      </w:r>
    </w:p>
    <w:p w:rsidR="00547ED7" w:rsidRDefault="00547ED7" w:rsidP="00F96437">
      <w:pPr>
        <w:pStyle w:val="Titre5"/>
      </w:pPr>
      <w:bookmarkStart w:id="65" w:name="_Toc411629904"/>
      <w:r w:rsidRPr="00C2528B">
        <w:t xml:space="preserve">§3  </w:t>
      </w:r>
      <w:r w:rsidRPr="00547ED7">
        <w:t>Les ingrédients d’une campagne réussie</w:t>
      </w:r>
      <w:bookmarkEnd w:id="65"/>
    </w:p>
    <w:p w:rsidR="00547ED7" w:rsidRPr="00EF2A29" w:rsidRDefault="008355EE" w:rsidP="00FE0E93">
      <w:pPr>
        <w:spacing w:after="360"/>
        <w:ind w:right="-284"/>
        <w:jc w:val="both"/>
        <w:rPr>
          <w:rFonts w:ascii="Times New Roman" w:hAnsi="Times New Roman" w:cs="Times New Roman"/>
          <w:sz w:val="24"/>
          <w:szCs w:val="24"/>
        </w:rPr>
      </w:pPr>
      <w:r w:rsidRPr="00EF2A29">
        <w:rPr>
          <w:rFonts w:ascii="Times New Roman" w:hAnsi="Times New Roman" w:cs="Times New Roman"/>
          <w:sz w:val="24"/>
          <w:szCs w:val="24"/>
        </w:rPr>
        <w:t xml:space="preserve">Après avoir choisi </w:t>
      </w:r>
      <w:r w:rsidR="00733AC8">
        <w:rPr>
          <w:rFonts w:ascii="Times New Roman" w:hAnsi="Times New Roman" w:cs="Times New Roman"/>
          <w:sz w:val="24"/>
          <w:szCs w:val="24"/>
        </w:rPr>
        <w:t>son</w:t>
      </w:r>
      <w:r w:rsidRPr="00EF2A29">
        <w:rPr>
          <w:rFonts w:ascii="Times New Roman" w:hAnsi="Times New Roman" w:cs="Times New Roman"/>
          <w:sz w:val="24"/>
          <w:szCs w:val="24"/>
        </w:rPr>
        <w:t xml:space="preserve"> mode de financement </w:t>
      </w:r>
      <w:r w:rsidR="00733AC8">
        <w:rPr>
          <w:rFonts w:ascii="Times New Roman" w:hAnsi="Times New Roman" w:cs="Times New Roman"/>
          <w:sz w:val="24"/>
          <w:szCs w:val="24"/>
        </w:rPr>
        <w:t>et sa</w:t>
      </w:r>
      <w:r w:rsidRPr="00EF2A29">
        <w:rPr>
          <w:rFonts w:ascii="Times New Roman" w:hAnsi="Times New Roman" w:cs="Times New Roman"/>
          <w:sz w:val="24"/>
          <w:szCs w:val="24"/>
        </w:rPr>
        <w:t xml:space="preserve"> plateforme, l’association peut commencer à </w:t>
      </w:r>
      <w:r w:rsidR="00F13447" w:rsidRPr="00EF2A29">
        <w:rPr>
          <w:rFonts w:ascii="Times New Roman" w:hAnsi="Times New Roman" w:cs="Times New Roman"/>
          <w:sz w:val="24"/>
          <w:szCs w:val="24"/>
        </w:rPr>
        <w:t>réfléchir à sa campagne de financement</w:t>
      </w:r>
      <w:r w:rsidR="00733AC8">
        <w:rPr>
          <w:rFonts w:ascii="Times New Roman" w:hAnsi="Times New Roman" w:cs="Times New Roman"/>
          <w:sz w:val="24"/>
          <w:szCs w:val="24"/>
        </w:rPr>
        <w:t xml:space="preserve"> participatif</w:t>
      </w:r>
      <w:r w:rsidRPr="00EF2A29">
        <w:rPr>
          <w:rFonts w:ascii="Times New Roman" w:hAnsi="Times New Roman" w:cs="Times New Roman"/>
          <w:sz w:val="24"/>
          <w:szCs w:val="24"/>
        </w:rPr>
        <w:t xml:space="preserve">. </w:t>
      </w:r>
      <w:r w:rsidR="00733AC8">
        <w:rPr>
          <w:rFonts w:ascii="Times New Roman" w:hAnsi="Times New Roman" w:cs="Times New Roman"/>
          <w:sz w:val="24"/>
          <w:szCs w:val="24"/>
        </w:rPr>
        <w:t xml:space="preserve">Cet </w:t>
      </w:r>
      <w:r w:rsidR="00FE0E93" w:rsidRPr="00EF2A29">
        <w:rPr>
          <w:rFonts w:ascii="Times New Roman" w:hAnsi="Times New Roman" w:cs="Times New Roman"/>
          <w:sz w:val="24"/>
          <w:szCs w:val="24"/>
        </w:rPr>
        <w:t xml:space="preserve">exercice </w:t>
      </w:r>
      <w:r w:rsidR="00733AC8">
        <w:rPr>
          <w:rFonts w:ascii="Times New Roman" w:hAnsi="Times New Roman" w:cs="Times New Roman"/>
          <w:sz w:val="24"/>
          <w:szCs w:val="24"/>
        </w:rPr>
        <w:t>nouveau</w:t>
      </w:r>
      <w:r w:rsidR="00FE0E93" w:rsidRPr="00EF2A29">
        <w:rPr>
          <w:rFonts w:ascii="Times New Roman" w:hAnsi="Times New Roman" w:cs="Times New Roman"/>
          <w:sz w:val="24"/>
          <w:szCs w:val="24"/>
        </w:rPr>
        <w:t xml:space="preserve"> requiert plusieurs conditions afin d’</w:t>
      </w:r>
      <w:r w:rsidRPr="00EF2A29">
        <w:rPr>
          <w:rFonts w:ascii="Times New Roman" w:hAnsi="Times New Roman" w:cs="Times New Roman"/>
          <w:sz w:val="24"/>
          <w:szCs w:val="24"/>
        </w:rPr>
        <w:t>assurer son succès :</w:t>
      </w:r>
    </w:p>
    <w:p w:rsidR="00FE0E93" w:rsidRPr="00DB1B7C" w:rsidRDefault="00B84200"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Choisir</w:t>
      </w:r>
      <w:r w:rsidR="00FE0E93" w:rsidRPr="00DB1B7C">
        <w:rPr>
          <w:rFonts w:ascii="Times New Roman" w:hAnsi="Times New Roman" w:cs="Times New Roman"/>
          <w:sz w:val="24"/>
          <w:szCs w:val="24"/>
        </w:rPr>
        <w:t xml:space="preserve"> un projet mo</w:t>
      </w:r>
      <w:r w:rsidRPr="00DB1B7C">
        <w:rPr>
          <w:rFonts w:ascii="Times New Roman" w:hAnsi="Times New Roman" w:cs="Times New Roman"/>
          <w:sz w:val="24"/>
          <w:szCs w:val="24"/>
        </w:rPr>
        <w:t>bilisateur : q</w:t>
      </w:r>
      <w:r w:rsidR="00FE0E93" w:rsidRPr="00DB1B7C">
        <w:rPr>
          <w:rFonts w:ascii="Times New Roman" w:hAnsi="Times New Roman" w:cs="Times New Roman"/>
          <w:sz w:val="24"/>
          <w:szCs w:val="24"/>
        </w:rPr>
        <w:t xml:space="preserve">ue ce soit </w:t>
      </w:r>
      <w:r w:rsidRPr="00DB1B7C">
        <w:rPr>
          <w:rFonts w:ascii="Times New Roman" w:hAnsi="Times New Roman" w:cs="Times New Roman"/>
          <w:sz w:val="24"/>
          <w:szCs w:val="24"/>
        </w:rPr>
        <w:t xml:space="preserve">à travers </w:t>
      </w:r>
      <w:r w:rsidR="00FE0E93" w:rsidRPr="00DB1B7C">
        <w:rPr>
          <w:rFonts w:ascii="Times New Roman" w:hAnsi="Times New Roman" w:cs="Times New Roman"/>
          <w:sz w:val="24"/>
          <w:szCs w:val="24"/>
        </w:rPr>
        <w:t xml:space="preserve">une action </w:t>
      </w:r>
      <w:r w:rsidRPr="00DB1B7C">
        <w:rPr>
          <w:rFonts w:ascii="Times New Roman" w:hAnsi="Times New Roman" w:cs="Times New Roman"/>
          <w:sz w:val="24"/>
          <w:szCs w:val="24"/>
        </w:rPr>
        <w:t>innovante</w:t>
      </w:r>
      <w:r w:rsidR="00F1428D" w:rsidRPr="00DB1B7C">
        <w:rPr>
          <w:rFonts w:ascii="Times New Roman" w:hAnsi="Times New Roman" w:cs="Times New Roman"/>
          <w:sz w:val="24"/>
          <w:szCs w:val="24"/>
        </w:rPr>
        <w:t xml:space="preserve"> ou</w:t>
      </w:r>
      <w:r w:rsidR="00FE0E93" w:rsidRPr="00DB1B7C">
        <w:rPr>
          <w:rFonts w:ascii="Times New Roman" w:hAnsi="Times New Roman" w:cs="Times New Roman"/>
          <w:sz w:val="24"/>
          <w:szCs w:val="24"/>
        </w:rPr>
        <w:t xml:space="preserve"> un événeme</w:t>
      </w:r>
      <w:r w:rsidR="00F1428D" w:rsidRPr="00DB1B7C">
        <w:rPr>
          <w:rFonts w:ascii="Times New Roman" w:hAnsi="Times New Roman" w:cs="Times New Roman"/>
          <w:sz w:val="24"/>
          <w:szCs w:val="24"/>
        </w:rPr>
        <w:t>nt en rapport avec l’actualité</w:t>
      </w:r>
      <w:r w:rsidRPr="00DB1B7C">
        <w:rPr>
          <w:rFonts w:ascii="Times New Roman" w:hAnsi="Times New Roman" w:cs="Times New Roman"/>
          <w:sz w:val="24"/>
          <w:szCs w:val="24"/>
        </w:rPr>
        <w:t xml:space="preserve">, le caractère collectif </w:t>
      </w:r>
      <w:r w:rsidR="00F1428D" w:rsidRPr="00DB1B7C">
        <w:rPr>
          <w:rFonts w:ascii="Times New Roman" w:hAnsi="Times New Roman" w:cs="Times New Roman"/>
          <w:sz w:val="24"/>
          <w:szCs w:val="24"/>
        </w:rPr>
        <w:t>donne une ampleur large au projet</w:t>
      </w:r>
      <w:r w:rsidR="001C35F7" w:rsidRPr="00DB1B7C">
        <w:rPr>
          <w:rFonts w:ascii="Times New Roman" w:hAnsi="Times New Roman" w:cs="Times New Roman"/>
          <w:sz w:val="24"/>
          <w:szCs w:val="24"/>
        </w:rPr>
        <w:t> ;</w:t>
      </w:r>
    </w:p>
    <w:p w:rsidR="00F13447" w:rsidRPr="00DB1B7C" w:rsidRDefault="00F13447"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Anticiper sa campagne : il convient de prévoir un plan d’attaque avant </w:t>
      </w:r>
      <w:r w:rsidR="00087E16">
        <w:rPr>
          <w:rFonts w:ascii="Times New Roman" w:hAnsi="Times New Roman" w:cs="Times New Roman"/>
          <w:sz w:val="24"/>
          <w:szCs w:val="24"/>
        </w:rPr>
        <w:t>toute campagne de financement (</w:t>
      </w:r>
      <w:r w:rsidRPr="00DB1B7C">
        <w:rPr>
          <w:rFonts w:ascii="Times New Roman" w:hAnsi="Times New Roman" w:cs="Times New Roman"/>
          <w:sz w:val="24"/>
          <w:szCs w:val="24"/>
        </w:rPr>
        <w:t xml:space="preserve">plan de communication, </w:t>
      </w:r>
      <w:r w:rsidR="00B02107" w:rsidRPr="00DB1B7C">
        <w:rPr>
          <w:rFonts w:ascii="Times New Roman" w:hAnsi="Times New Roman" w:cs="Times New Roman"/>
          <w:sz w:val="24"/>
          <w:szCs w:val="24"/>
        </w:rPr>
        <w:t xml:space="preserve">revue de presse de lancement, </w:t>
      </w:r>
      <w:r w:rsidRPr="00DB1B7C">
        <w:rPr>
          <w:rFonts w:ascii="Times New Roman" w:hAnsi="Times New Roman" w:cs="Times New Roman"/>
          <w:sz w:val="24"/>
          <w:szCs w:val="24"/>
        </w:rPr>
        <w:t>base de données de la communauté, calendrier, …</w:t>
      </w:r>
      <w:r w:rsidR="00087E16">
        <w:rPr>
          <w:rFonts w:ascii="Times New Roman" w:hAnsi="Times New Roman" w:cs="Times New Roman"/>
          <w:sz w:val="24"/>
          <w:szCs w:val="24"/>
        </w:rPr>
        <w:t>)</w:t>
      </w:r>
    </w:p>
    <w:p w:rsidR="00B84200" w:rsidRPr="00DB1B7C" w:rsidRDefault="00B84200"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Soigner sa présentation</w:t>
      </w:r>
      <w:r w:rsidR="008355EE" w:rsidRPr="00DB1B7C">
        <w:rPr>
          <w:rFonts w:ascii="Times New Roman" w:hAnsi="Times New Roman" w:cs="Times New Roman"/>
          <w:sz w:val="24"/>
          <w:szCs w:val="24"/>
        </w:rPr>
        <w:t xml:space="preserve"> : </w:t>
      </w:r>
      <w:r w:rsidR="00BB5C03" w:rsidRPr="00DB1B7C">
        <w:rPr>
          <w:rFonts w:ascii="Times New Roman" w:hAnsi="Times New Roman" w:cs="Times New Roman"/>
          <w:sz w:val="24"/>
          <w:szCs w:val="24"/>
        </w:rPr>
        <w:t xml:space="preserve">le fond </w:t>
      </w:r>
      <w:r w:rsidR="00586773" w:rsidRPr="00DB1B7C">
        <w:rPr>
          <w:rFonts w:ascii="Times New Roman" w:hAnsi="Times New Roman" w:cs="Times New Roman"/>
          <w:sz w:val="24"/>
          <w:szCs w:val="24"/>
        </w:rPr>
        <w:t>est aussi important que la forme</w:t>
      </w:r>
      <w:r w:rsidR="00BB5C03" w:rsidRPr="00DB1B7C">
        <w:rPr>
          <w:rFonts w:ascii="Times New Roman" w:hAnsi="Times New Roman" w:cs="Times New Roman"/>
          <w:sz w:val="24"/>
          <w:szCs w:val="24"/>
        </w:rPr>
        <w:t>. La clarté des informations présent</w:t>
      </w:r>
      <w:r w:rsidR="00A93043" w:rsidRPr="00DB1B7C">
        <w:rPr>
          <w:rFonts w:ascii="Times New Roman" w:hAnsi="Times New Roman" w:cs="Times New Roman"/>
          <w:sz w:val="24"/>
          <w:szCs w:val="24"/>
        </w:rPr>
        <w:t>é</w:t>
      </w:r>
      <w:r w:rsidR="00BB5C03" w:rsidRPr="00DB1B7C">
        <w:rPr>
          <w:rFonts w:ascii="Times New Roman" w:hAnsi="Times New Roman" w:cs="Times New Roman"/>
          <w:sz w:val="24"/>
          <w:szCs w:val="24"/>
        </w:rPr>
        <w:t>es</w:t>
      </w:r>
      <w:r w:rsidR="00A93043" w:rsidRPr="00DB1B7C">
        <w:rPr>
          <w:rFonts w:ascii="Times New Roman" w:hAnsi="Times New Roman" w:cs="Times New Roman"/>
          <w:sz w:val="24"/>
          <w:szCs w:val="24"/>
        </w:rPr>
        <w:t xml:space="preserve"> compte</w:t>
      </w:r>
      <w:r w:rsidR="001C35F7" w:rsidRPr="00DB1B7C">
        <w:rPr>
          <w:rFonts w:ascii="Times New Roman" w:hAnsi="Times New Roman" w:cs="Times New Roman"/>
          <w:sz w:val="24"/>
          <w:szCs w:val="24"/>
        </w:rPr>
        <w:t xml:space="preserve"> </w:t>
      </w:r>
      <w:r w:rsidR="00A93043" w:rsidRPr="00DB1B7C">
        <w:rPr>
          <w:rFonts w:ascii="Times New Roman" w:hAnsi="Times New Roman" w:cs="Times New Roman"/>
          <w:sz w:val="24"/>
          <w:szCs w:val="24"/>
        </w:rPr>
        <w:t>tout a</w:t>
      </w:r>
      <w:r w:rsidR="00087E16">
        <w:rPr>
          <w:rFonts w:ascii="Times New Roman" w:hAnsi="Times New Roman" w:cs="Times New Roman"/>
          <w:sz w:val="24"/>
          <w:szCs w:val="24"/>
        </w:rPr>
        <w:t>utant que les visuels apportés (</w:t>
      </w:r>
      <w:r w:rsidR="001C35F7" w:rsidRPr="00DB1B7C">
        <w:rPr>
          <w:rFonts w:ascii="Times New Roman" w:hAnsi="Times New Roman" w:cs="Times New Roman"/>
          <w:sz w:val="24"/>
          <w:szCs w:val="24"/>
        </w:rPr>
        <w:t>graphiques</w:t>
      </w:r>
      <w:r w:rsidR="00A93043" w:rsidRPr="00DB1B7C">
        <w:rPr>
          <w:rFonts w:ascii="Times New Roman" w:hAnsi="Times New Roman" w:cs="Times New Roman"/>
          <w:sz w:val="24"/>
          <w:szCs w:val="24"/>
        </w:rPr>
        <w:t>, photo</w:t>
      </w:r>
      <w:r w:rsidR="00087E16">
        <w:rPr>
          <w:rFonts w:ascii="Times New Roman" w:hAnsi="Times New Roman" w:cs="Times New Roman"/>
          <w:sz w:val="24"/>
          <w:szCs w:val="24"/>
        </w:rPr>
        <w:t>s</w:t>
      </w:r>
      <w:r w:rsidR="00A93043" w:rsidRPr="00DB1B7C">
        <w:rPr>
          <w:rFonts w:ascii="Times New Roman" w:hAnsi="Times New Roman" w:cs="Times New Roman"/>
          <w:sz w:val="24"/>
          <w:szCs w:val="24"/>
        </w:rPr>
        <w:t>,</w:t>
      </w:r>
      <w:r w:rsidR="008355EE" w:rsidRPr="00DB1B7C">
        <w:rPr>
          <w:rFonts w:ascii="Times New Roman" w:hAnsi="Times New Roman" w:cs="Times New Roman"/>
          <w:sz w:val="24"/>
          <w:szCs w:val="24"/>
        </w:rPr>
        <w:t xml:space="preserve"> vidéo</w:t>
      </w:r>
      <w:r w:rsidR="00087E16">
        <w:rPr>
          <w:rFonts w:ascii="Times New Roman" w:hAnsi="Times New Roman" w:cs="Times New Roman"/>
          <w:sz w:val="24"/>
          <w:szCs w:val="24"/>
        </w:rPr>
        <w:t>s</w:t>
      </w:r>
      <w:r w:rsidR="00A93043" w:rsidRPr="00DB1B7C">
        <w:rPr>
          <w:rFonts w:ascii="Times New Roman" w:hAnsi="Times New Roman" w:cs="Times New Roman"/>
          <w:sz w:val="24"/>
          <w:szCs w:val="24"/>
        </w:rPr>
        <w:t>, …</w:t>
      </w:r>
      <w:r w:rsidR="00087E16">
        <w:rPr>
          <w:rFonts w:ascii="Times New Roman" w:hAnsi="Times New Roman" w:cs="Times New Roman"/>
          <w:sz w:val="24"/>
          <w:szCs w:val="24"/>
        </w:rPr>
        <w:t xml:space="preserve">). La vidéo </w:t>
      </w:r>
      <w:r w:rsidR="008355EE" w:rsidRPr="00DB1B7C">
        <w:rPr>
          <w:rFonts w:ascii="Times New Roman" w:hAnsi="Times New Roman" w:cs="Times New Roman"/>
          <w:sz w:val="24"/>
          <w:szCs w:val="24"/>
        </w:rPr>
        <w:t>est deve</w:t>
      </w:r>
      <w:r w:rsidR="00F13447" w:rsidRPr="00DB1B7C">
        <w:rPr>
          <w:rFonts w:ascii="Times New Roman" w:hAnsi="Times New Roman" w:cs="Times New Roman"/>
          <w:sz w:val="24"/>
          <w:szCs w:val="24"/>
        </w:rPr>
        <w:t xml:space="preserve">nue </w:t>
      </w:r>
      <w:r w:rsidR="00A93043" w:rsidRPr="00DB1B7C">
        <w:rPr>
          <w:rFonts w:ascii="Times New Roman" w:hAnsi="Times New Roman" w:cs="Times New Roman"/>
          <w:sz w:val="24"/>
          <w:szCs w:val="24"/>
        </w:rPr>
        <w:lastRenderedPageBreak/>
        <w:t xml:space="preserve">indispensable pour </w:t>
      </w:r>
      <w:r w:rsidR="00E67EA9" w:rsidRPr="00DB1B7C">
        <w:rPr>
          <w:rFonts w:ascii="Times New Roman" w:hAnsi="Times New Roman" w:cs="Times New Roman"/>
          <w:sz w:val="24"/>
          <w:szCs w:val="24"/>
        </w:rPr>
        <w:t xml:space="preserve">assurer la crédibilité du projet et permettre </w:t>
      </w:r>
      <w:r w:rsidR="00A93043" w:rsidRPr="00DB1B7C">
        <w:rPr>
          <w:rFonts w:ascii="Times New Roman" w:hAnsi="Times New Roman" w:cs="Times New Roman"/>
          <w:sz w:val="24"/>
          <w:szCs w:val="24"/>
        </w:rPr>
        <w:t>une communication virale</w:t>
      </w:r>
      <w:r w:rsidR="001C35F7" w:rsidRPr="00DB1B7C">
        <w:rPr>
          <w:rFonts w:ascii="Times New Roman" w:hAnsi="Times New Roman" w:cs="Times New Roman"/>
          <w:sz w:val="24"/>
          <w:szCs w:val="24"/>
        </w:rPr>
        <w:t> ;</w:t>
      </w:r>
    </w:p>
    <w:p w:rsidR="008355EE" w:rsidRPr="00DB1B7C" w:rsidRDefault="008355EE"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Définir un objectif de temps et de collecte :</w:t>
      </w:r>
      <w:r w:rsidR="005D4282" w:rsidRPr="00DB1B7C">
        <w:rPr>
          <w:rFonts w:ascii="Times New Roman" w:hAnsi="Times New Roman" w:cs="Times New Roman"/>
          <w:sz w:val="24"/>
          <w:szCs w:val="24"/>
        </w:rPr>
        <w:t xml:space="preserve"> </w:t>
      </w:r>
      <w:r w:rsidR="00C2596F" w:rsidRPr="00DB1B7C">
        <w:rPr>
          <w:rFonts w:ascii="Times New Roman" w:hAnsi="Times New Roman" w:cs="Times New Roman"/>
          <w:sz w:val="24"/>
          <w:szCs w:val="24"/>
        </w:rPr>
        <w:t>à l’image d’une campagne de vente promotionnelle, le temps</w:t>
      </w:r>
      <w:r w:rsidR="00EF2A29" w:rsidRPr="00DB1B7C">
        <w:rPr>
          <w:rFonts w:ascii="Times New Roman" w:hAnsi="Times New Roman" w:cs="Times New Roman"/>
          <w:sz w:val="24"/>
          <w:szCs w:val="24"/>
        </w:rPr>
        <w:t xml:space="preserve"> d’une campagne doit être limité. Au-delà de 60 jours, les projets ont généralement plus de mal à se financer.</w:t>
      </w:r>
      <w:r w:rsidR="00C2596F" w:rsidRPr="00DB1B7C">
        <w:rPr>
          <w:rFonts w:ascii="Times New Roman" w:hAnsi="Times New Roman" w:cs="Times New Roman"/>
          <w:sz w:val="24"/>
          <w:szCs w:val="24"/>
        </w:rPr>
        <w:t xml:space="preserve"> </w:t>
      </w:r>
      <w:r w:rsidR="00EF2A29" w:rsidRPr="00DB1B7C">
        <w:rPr>
          <w:rFonts w:ascii="Times New Roman" w:hAnsi="Times New Roman" w:cs="Times New Roman"/>
          <w:sz w:val="24"/>
          <w:szCs w:val="24"/>
        </w:rPr>
        <w:t>L</w:t>
      </w:r>
      <w:r w:rsidR="005D4282" w:rsidRPr="00DB1B7C">
        <w:rPr>
          <w:rFonts w:ascii="Times New Roman" w:hAnsi="Times New Roman" w:cs="Times New Roman"/>
          <w:sz w:val="24"/>
          <w:szCs w:val="24"/>
        </w:rPr>
        <w:t>a plupart des plateformes fonctionnent s</w:t>
      </w:r>
      <w:r w:rsidR="001C35F7" w:rsidRPr="00DB1B7C">
        <w:rPr>
          <w:rFonts w:ascii="Times New Roman" w:hAnsi="Times New Roman" w:cs="Times New Roman"/>
          <w:sz w:val="24"/>
          <w:szCs w:val="24"/>
        </w:rPr>
        <w:t>ur la logique du tout-ou-rien ; s</w:t>
      </w:r>
      <w:r w:rsidR="005D4282" w:rsidRPr="00DB1B7C">
        <w:rPr>
          <w:rFonts w:ascii="Times New Roman" w:hAnsi="Times New Roman" w:cs="Times New Roman"/>
          <w:sz w:val="24"/>
          <w:szCs w:val="24"/>
        </w:rPr>
        <w:t>i l’objectif de financement est attein</w:t>
      </w:r>
      <w:r w:rsidR="00EF2A29" w:rsidRPr="00DB1B7C">
        <w:rPr>
          <w:rFonts w:ascii="Times New Roman" w:hAnsi="Times New Roman" w:cs="Times New Roman"/>
          <w:sz w:val="24"/>
          <w:szCs w:val="24"/>
        </w:rPr>
        <w:t xml:space="preserve">t, alors le projet obtiendra le </w:t>
      </w:r>
      <w:r w:rsidR="005D4282" w:rsidRPr="00DB1B7C">
        <w:rPr>
          <w:rFonts w:ascii="Times New Roman" w:hAnsi="Times New Roman" w:cs="Times New Roman"/>
          <w:sz w:val="24"/>
          <w:szCs w:val="24"/>
        </w:rPr>
        <w:t>financement souhaité. Il est impératif que l’objectif visé soit atteignable</w:t>
      </w:r>
      <w:r w:rsidR="001C35F7" w:rsidRPr="00DB1B7C">
        <w:rPr>
          <w:rFonts w:ascii="Times New Roman" w:hAnsi="Times New Roman" w:cs="Times New Roman"/>
          <w:sz w:val="24"/>
          <w:szCs w:val="24"/>
        </w:rPr>
        <w:t xml:space="preserve"> afin d’éviter l’échec de la campagne</w:t>
      </w:r>
      <w:r w:rsidR="005D4282" w:rsidRPr="00DB1B7C">
        <w:rPr>
          <w:rFonts w:ascii="Times New Roman" w:hAnsi="Times New Roman" w:cs="Times New Roman"/>
          <w:sz w:val="24"/>
          <w:szCs w:val="24"/>
        </w:rPr>
        <w:t>. Une solution consiste à</w:t>
      </w:r>
      <w:r w:rsidR="005801DA" w:rsidRPr="00DB1B7C">
        <w:rPr>
          <w:rFonts w:ascii="Times New Roman" w:hAnsi="Times New Roman" w:cs="Times New Roman"/>
          <w:sz w:val="24"/>
          <w:szCs w:val="24"/>
        </w:rPr>
        <w:t xml:space="preserve"> </w:t>
      </w:r>
      <w:r w:rsidR="005D4282" w:rsidRPr="00DB1B7C">
        <w:rPr>
          <w:rFonts w:ascii="Times New Roman" w:hAnsi="Times New Roman" w:cs="Times New Roman"/>
          <w:sz w:val="24"/>
          <w:szCs w:val="24"/>
        </w:rPr>
        <w:t xml:space="preserve">définir plusieurs </w:t>
      </w:r>
      <w:r w:rsidR="00586773" w:rsidRPr="00DB1B7C">
        <w:rPr>
          <w:rFonts w:ascii="Times New Roman" w:hAnsi="Times New Roman" w:cs="Times New Roman"/>
          <w:sz w:val="24"/>
          <w:szCs w:val="24"/>
        </w:rPr>
        <w:t>paliers à atteindre</w:t>
      </w:r>
      <w:r w:rsidR="005801DA" w:rsidRPr="00DB1B7C">
        <w:rPr>
          <w:rFonts w:ascii="Times New Roman" w:hAnsi="Times New Roman" w:cs="Times New Roman"/>
          <w:sz w:val="24"/>
          <w:szCs w:val="24"/>
        </w:rPr>
        <w:t xml:space="preserve"> avec un premier objectif de financement</w:t>
      </w:r>
      <w:r w:rsidR="00EF2A29" w:rsidRPr="00DB1B7C">
        <w:rPr>
          <w:rFonts w:ascii="Times New Roman" w:hAnsi="Times New Roman" w:cs="Times New Roman"/>
          <w:sz w:val="24"/>
          <w:szCs w:val="24"/>
        </w:rPr>
        <w:t xml:space="preserve"> bas</w:t>
      </w:r>
      <w:r w:rsidR="005801DA" w:rsidRPr="00DB1B7C">
        <w:rPr>
          <w:rFonts w:ascii="Times New Roman" w:hAnsi="Times New Roman" w:cs="Times New Roman"/>
          <w:sz w:val="24"/>
          <w:szCs w:val="24"/>
        </w:rPr>
        <w:t>, en expliquant à quoi servent les di</w:t>
      </w:r>
      <w:r w:rsidR="001C35F7" w:rsidRPr="00DB1B7C">
        <w:rPr>
          <w:rFonts w:ascii="Times New Roman" w:hAnsi="Times New Roman" w:cs="Times New Roman"/>
          <w:sz w:val="24"/>
          <w:szCs w:val="24"/>
        </w:rPr>
        <w:t>fférents niveaux de financement ;</w:t>
      </w:r>
    </w:p>
    <w:p w:rsidR="00B84200" w:rsidRPr="00DB1B7C" w:rsidRDefault="00FD7A43"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Bien réfléchir à s</w:t>
      </w:r>
      <w:r w:rsidR="00F92058" w:rsidRPr="00DB1B7C">
        <w:rPr>
          <w:rFonts w:ascii="Times New Roman" w:hAnsi="Times New Roman" w:cs="Times New Roman"/>
          <w:sz w:val="24"/>
          <w:szCs w:val="24"/>
        </w:rPr>
        <w:t>es contreparties </w:t>
      </w:r>
      <w:r w:rsidR="00B84200" w:rsidRPr="00DB1B7C">
        <w:rPr>
          <w:rFonts w:ascii="Times New Roman" w:hAnsi="Times New Roman" w:cs="Times New Roman"/>
          <w:sz w:val="24"/>
          <w:szCs w:val="24"/>
        </w:rPr>
        <w:t>:</w:t>
      </w:r>
      <w:r w:rsidR="00B02107" w:rsidRPr="00DB1B7C">
        <w:rPr>
          <w:rFonts w:ascii="Times New Roman" w:hAnsi="Times New Roman" w:cs="Times New Roman"/>
          <w:sz w:val="24"/>
          <w:szCs w:val="24"/>
        </w:rPr>
        <w:t xml:space="preserve"> </w:t>
      </w:r>
      <w:r w:rsidR="00F92058" w:rsidRPr="00DB1B7C">
        <w:rPr>
          <w:rFonts w:ascii="Times New Roman" w:hAnsi="Times New Roman" w:cs="Times New Roman"/>
          <w:sz w:val="24"/>
          <w:szCs w:val="24"/>
        </w:rPr>
        <w:t>outil marketing incitatif, la contrepartie est une compensation offerte aux contributeurs</w:t>
      </w:r>
      <w:r w:rsidR="0071181C" w:rsidRPr="00DB1B7C">
        <w:rPr>
          <w:rFonts w:ascii="Times New Roman" w:hAnsi="Times New Roman" w:cs="Times New Roman"/>
          <w:sz w:val="24"/>
          <w:szCs w:val="24"/>
        </w:rPr>
        <w:t xml:space="preserve"> dans les plateformes de dons avec contrepartie</w:t>
      </w:r>
      <w:r w:rsidR="00F92058" w:rsidRPr="00DB1B7C">
        <w:rPr>
          <w:rFonts w:ascii="Times New Roman" w:hAnsi="Times New Roman" w:cs="Times New Roman"/>
          <w:sz w:val="24"/>
          <w:szCs w:val="24"/>
        </w:rPr>
        <w:t>.</w:t>
      </w:r>
      <w:r w:rsidR="0071181C" w:rsidRPr="00DB1B7C">
        <w:rPr>
          <w:rFonts w:ascii="Times New Roman" w:hAnsi="Times New Roman" w:cs="Times New Roman"/>
          <w:sz w:val="24"/>
          <w:szCs w:val="24"/>
        </w:rPr>
        <w:t xml:space="preserve"> Qu’</w:t>
      </w:r>
      <w:r w:rsidR="007757E5" w:rsidRPr="00DB1B7C">
        <w:rPr>
          <w:rFonts w:ascii="Times New Roman" w:hAnsi="Times New Roman" w:cs="Times New Roman"/>
          <w:sz w:val="24"/>
          <w:szCs w:val="24"/>
        </w:rPr>
        <w:t>elles</w:t>
      </w:r>
      <w:r w:rsidR="0071181C" w:rsidRPr="00DB1B7C">
        <w:rPr>
          <w:rFonts w:ascii="Times New Roman" w:hAnsi="Times New Roman" w:cs="Times New Roman"/>
          <w:sz w:val="24"/>
          <w:szCs w:val="24"/>
        </w:rPr>
        <w:t xml:space="preserve"> soient symboliques ou matériel</w:t>
      </w:r>
      <w:r w:rsidR="007757E5" w:rsidRPr="00DB1B7C">
        <w:rPr>
          <w:rFonts w:ascii="Times New Roman" w:hAnsi="Times New Roman" w:cs="Times New Roman"/>
          <w:sz w:val="24"/>
          <w:szCs w:val="24"/>
        </w:rPr>
        <w:t>les, il est conseillé de proposer</w:t>
      </w:r>
      <w:r w:rsidR="0071181C" w:rsidRPr="00DB1B7C">
        <w:rPr>
          <w:rFonts w:ascii="Times New Roman" w:hAnsi="Times New Roman" w:cs="Times New Roman"/>
          <w:sz w:val="24"/>
          <w:szCs w:val="24"/>
        </w:rPr>
        <w:t xml:space="preserve"> différents niveaux de contrepartie</w:t>
      </w:r>
      <w:r w:rsidRPr="00DB1B7C">
        <w:rPr>
          <w:rFonts w:ascii="Times New Roman" w:hAnsi="Times New Roman" w:cs="Times New Roman"/>
          <w:sz w:val="24"/>
          <w:szCs w:val="24"/>
        </w:rPr>
        <w:t xml:space="preserve"> selon l’importance du don</w:t>
      </w:r>
      <w:r w:rsidR="0071181C" w:rsidRPr="00DB1B7C">
        <w:rPr>
          <w:rFonts w:ascii="Times New Roman" w:hAnsi="Times New Roman" w:cs="Times New Roman"/>
          <w:sz w:val="24"/>
          <w:szCs w:val="24"/>
        </w:rPr>
        <w:t xml:space="preserve">. Pour pouvoir proposer une réduction fiscale, les plateformes exigent de fournir la copie du </w:t>
      </w:r>
      <w:r w:rsidR="00087E16" w:rsidRPr="00DB1B7C">
        <w:rPr>
          <w:rFonts w:ascii="Times New Roman" w:hAnsi="Times New Roman" w:cs="Times New Roman"/>
          <w:sz w:val="24"/>
          <w:szCs w:val="24"/>
        </w:rPr>
        <w:t xml:space="preserve">rescrit fiscal </w:t>
      </w:r>
      <w:r w:rsidR="00087E16">
        <w:rPr>
          <w:rFonts w:ascii="Times New Roman" w:hAnsi="Times New Roman" w:cs="Times New Roman"/>
          <w:sz w:val="24"/>
          <w:szCs w:val="24"/>
        </w:rPr>
        <w:t xml:space="preserve">d’intérêt général </w:t>
      </w:r>
      <w:r w:rsidR="00087E16" w:rsidRPr="00DB1B7C">
        <w:rPr>
          <w:rFonts w:ascii="Times New Roman" w:hAnsi="Times New Roman" w:cs="Times New Roman"/>
          <w:sz w:val="24"/>
          <w:szCs w:val="24"/>
        </w:rPr>
        <w:t>valant attestation d’éligibilité à la réduction fiscale </w:t>
      </w:r>
      <w:r w:rsidR="00087E16">
        <w:rPr>
          <w:rFonts w:ascii="Times New Roman" w:hAnsi="Times New Roman" w:cs="Times New Roman"/>
          <w:sz w:val="24"/>
          <w:szCs w:val="24"/>
        </w:rPr>
        <w:t xml:space="preserve">ou </w:t>
      </w:r>
      <w:r w:rsidR="00F120A9">
        <w:rPr>
          <w:rFonts w:ascii="Times New Roman" w:hAnsi="Times New Roman" w:cs="Times New Roman"/>
          <w:sz w:val="24"/>
          <w:szCs w:val="24"/>
        </w:rPr>
        <w:t>du</w:t>
      </w:r>
      <w:r w:rsidR="00087E16" w:rsidRPr="00DB1B7C">
        <w:rPr>
          <w:rFonts w:ascii="Times New Roman" w:hAnsi="Times New Roman" w:cs="Times New Roman"/>
          <w:sz w:val="24"/>
          <w:szCs w:val="24"/>
        </w:rPr>
        <w:t xml:space="preserve"> </w:t>
      </w:r>
      <w:r w:rsidR="0071181C" w:rsidRPr="00DB1B7C">
        <w:rPr>
          <w:rFonts w:ascii="Times New Roman" w:hAnsi="Times New Roman" w:cs="Times New Roman"/>
          <w:sz w:val="24"/>
          <w:szCs w:val="24"/>
        </w:rPr>
        <w:t>décret portant reconna</w:t>
      </w:r>
      <w:r w:rsidR="00087E16">
        <w:rPr>
          <w:rFonts w:ascii="Times New Roman" w:hAnsi="Times New Roman" w:cs="Times New Roman"/>
          <w:sz w:val="24"/>
          <w:szCs w:val="24"/>
        </w:rPr>
        <w:t xml:space="preserve">issance d’utilité publique </w:t>
      </w:r>
      <w:r w:rsidR="001C35F7" w:rsidRPr="00DB1B7C">
        <w:rPr>
          <w:rFonts w:ascii="Times New Roman" w:hAnsi="Times New Roman" w:cs="Times New Roman"/>
          <w:sz w:val="24"/>
          <w:szCs w:val="24"/>
        </w:rPr>
        <w:t>;</w:t>
      </w:r>
    </w:p>
    <w:p w:rsidR="00B84200" w:rsidRPr="00DB1B7C" w:rsidRDefault="00B84200" w:rsidP="004B7374">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Assurer la transparence de l’usage des fonds : en amont </w:t>
      </w:r>
      <w:r w:rsidR="00C1304B" w:rsidRPr="00DB1B7C">
        <w:rPr>
          <w:rFonts w:ascii="Times New Roman" w:hAnsi="Times New Roman" w:cs="Times New Roman"/>
          <w:sz w:val="24"/>
          <w:szCs w:val="24"/>
        </w:rPr>
        <w:t>lors de</w:t>
      </w:r>
      <w:r w:rsidRPr="00DB1B7C">
        <w:rPr>
          <w:rFonts w:ascii="Times New Roman" w:hAnsi="Times New Roman" w:cs="Times New Roman"/>
          <w:sz w:val="24"/>
          <w:szCs w:val="24"/>
        </w:rPr>
        <w:t xml:space="preserve"> la présentation comme en aval </w:t>
      </w:r>
      <w:r w:rsidR="00C1304B" w:rsidRPr="00DB1B7C">
        <w:rPr>
          <w:rFonts w:ascii="Times New Roman" w:hAnsi="Times New Roman" w:cs="Times New Roman"/>
          <w:sz w:val="24"/>
          <w:szCs w:val="24"/>
        </w:rPr>
        <w:t>lors de</w:t>
      </w:r>
      <w:r w:rsidRPr="00DB1B7C">
        <w:rPr>
          <w:rFonts w:ascii="Times New Roman" w:hAnsi="Times New Roman" w:cs="Times New Roman"/>
          <w:sz w:val="24"/>
          <w:szCs w:val="24"/>
        </w:rPr>
        <w:t xml:space="preserve"> la réalisation de l’action</w:t>
      </w:r>
      <w:r w:rsidR="00EF2A29" w:rsidRPr="00DB1B7C">
        <w:rPr>
          <w:rFonts w:ascii="Times New Roman" w:hAnsi="Times New Roman" w:cs="Times New Roman"/>
          <w:sz w:val="24"/>
          <w:szCs w:val="24"/>
        </w:rPr>
        <w:t>, la destination des fonds doit être clairement explicitée. Elle participe de la confiance dans le projet et dans le fina</w:t>
      </w:r>
      <w:r w:rsidR="001C35F7" w:rsidRPr="00DB1B7C">
        <w:rPr>
          <w:rFonts w:ascii="Times New Roman" w:hAnsi="Times New Roman" w:cs="Times New Roman"/>
          <w:sz w:val="24"/>
          <w:szCs w:val="24"/>
        </w:rPr>
        <w:t>ncement participatif en général ;</w:t>
      </w:r>
    </w:p>
    <w:p w:rsidR="00547ED7" w:rsidRPr="00DB1B7C" w:rsidRDefault="00B84200" w:rsidP="0069129C">
      <w:pPr>
        <w:pStyle w:val="Paragraphedeliste"/>
        <w:numPr>
          <w:ilvl w:val="0"/>
          <w:numId w:val="23"/>
        </w:numPr>
        <w:spacing w:after="360"/>
        <w:ind w:right="-284"/>
        <w:jc w:val="both"/>
        <w:rPr>
          <w:rFonts w:ascii="Times New Roman" w:hAnsi="Times New Roman" w:cs="Times New Roman"/>
          <w:sz w:val="24"/>
          <w:szCs w:val="24"/>
        </w:rPr>
      </w:pPr>
      <w:r w:rsidRPr="00DB1B7C">
        <w:rPr>
          <w:rFonts w:ascii="Times New Roman" w:hAnsi="Times New Roman" w:cs="Times New Roman"/>
          <w:sz w:val="24"/>
          <w:szCs w:val="24"/>
        </w:rPr>
        <w:t>Communiquer</w:t>
      </w:r>
      <w:r w:rsidR="00AD3B22" w:rsidRPr="00DB1B7C">
        <w:rPr>
          <w:rFonts w:ascii="Times New Roman" w:hAnsi="Times New Roman" w:cs="Times New Roman"/>
          <w:sz w:val="24"/>
          <w:szCs w:val="24"/>
        </w:rPr>
        <w:t> : première cible de communication</w:t>
      </w:r>
      <w:r w:rsidR="009B51C3" w:rsidRPr="00DB1B7C">
        <w:rPr>
          <w:rFonts w:ascii="Times New Roman" w:hAnsi="Times New Roman" w:cs="Times New Roman"/>
          <w:sz w:val="24"/>
          <w:szCs w:val="24"/>
        </w:rPr>
        <w:t xml:space="preserve">, le cercle entourant l’association (adhérents, sympathisants, partenaires, proches) </w:t>
      </w:r>
      <w:r w:rsidR="00610F89">
        <w:rPr>
          <w:rFonts w:ascii="Times New Roman" w:hAnsi="Times New Roman" w:cs="Times New Roman"/>
          <w:sz w:val="24"/>
          <w:szCs w:val="24"/>
        </w:rPr>
        <w:t>demeure la meilleure source de</w:t>
      </w:r>
      <w:r w:rsidR="009B51C3" w:rsidRPr="00DB1B7C">
        <w:rPr>
          <w:rFonts w:ascii="Times New Roman" w:hAnsi="Times New Roman" w:cs="Times New Roman"/>
          <w:sz w:val="24"/>
          <w:szCs w:val="24"/>
        </w:rPr>
        <w:t xml:space="preserve"> contributeurs et d’ambassadeurs du projet. Dès lors, la communication par les réseaux sociaux peut s’opérer afin de toucher le deuxième cercle (les amis d’amis) voir</w:t>
      </w:r>
      <w:r w:rsidR="00CA2BCC">
        <w:rPr>
          <w:rFonts w:ascii="Times New Roman" w:hAnsi="Times New Roman" w:cs="Times New Roman"/>
          <w:sz w:val="24"/>
          <w:szCs w:val="24"/>
        </w:rPr>
        <w:t>e</w:t>
      </w:r>
      <w:r w:rsidR="009B51C3" w:rsidRPr="00DB1B7C">
        <w:rPr>
          <w:rFonts w:ascii="Times New Roman" w:hAnsi="Times New Roman" w:cs="Times New Roman"/>
          <w:sz w:val="24"/>
          <w:szCs w:val="24"/>
        </w:rPr>
        <w:t xml:space="preserve"> le troisième cercle (les inconnus). La stratégie du « </w:t>
      </w:r>
      <w:proofErr w:type="spellStart"/>
      <w:r w:rsidR="009B51C3" w:rsidRPr="00DB1B7C">
        <w:rPr>
          <w:rFonts w:ascii="Times New Roman" w:hAnsi="Times New Roman" w:cs="Times New Roman"/>
          <w:sz w:val="24"/>
          <w:szCs w:val="24"/>
        </w:rPr>
        <w:t>buzz</w:t>
      </w:r>
      <w:proofErr w:type="spellEnd"/>
      <w:r w:rsidR="009B51C3" w:rsidRPr="00DB1B7C">
        <w:rPr>
          <w:rFonts w:ascii="Times New Roman" w:hAnsi="Times New Roman" w:cs="Times New Roman"/>
          <w:sz w:val="24"/>
          <w:szCs w:val="24"/>
        </w:rPr>
        <w:t xml:space="preserve"> » peut être opérée par le biais de communiqués de presse tout au long de la campagne de financement. Alimenter la page en actualité, relancer les membres, remercier les contributeurs, </w:t>
      </w:r>
      <w:r w:rsidR="002B7098" w:rsidRPr="00DB1B7C">
        <w:rPr>
          <w:rFonts w:ascii="Times New Roman" w:hAnsi="Times New Roman" w:cs="Times New Roman"/>
          <w:sz w:val="24"/>
          <w:szCs w:val="24"/>
        </w:rPr>
        <w:t>insérer un l</w:t>
      </w:r>
      <w:r w:rsidR="00C1304B" w:rsidRPr="00DB1B7C">
        <w:rPr>
          <w:rFonts w:ascii="Times New Roman" w:hAnsi="Times New Roman" w:cs="Times New Roman"/>
          <w:sz w:val="24"/>
          <w:szCs w:val="24"/>
        </w:rPr>
        <w:t xml:space="preserve">ien </w:t>
      </w:r>
      <w:r w:rsidR="00C1304B" w:rsidRPr="00DB1B7C">
        <w:rPr>
          <w:rFonts w:ascii="Times New Roman" w:hAnsi="Times New Roman" w:cs="Times New Roman"/>
          <w:sz w:val="24"/>
          <w:szCs w:val="24"/>
        </w:rPr>
        <w:lastRenderedPageBreak/>
        <w:t>de s</w:t>
      </w:r>
      <w:r w:rsidR="002B7098" w:rsidRPr="00DB1B7C">
        <w:rPr>
          <w:rFonts w:ascii="Times New Roman" w:hAnsi="Times New Roman" w:cs="Times New Roman"/>
          <w:sz w:val="24"/>
          <w:szCs w:val="24"/>
        </w:rPr>
        <w:t xml:space="preserve">a </w:t>
      </w:r>
      <w:r w:rsidR="00C1304B" w:rsidRPr="00DB1B7C">
        <w:rPr>
          <w:rFonts w:ascii="Times New Roman" w:hAnsi="Times New Roman" w:cs="Times New Roman"/>
          <w:sz w:val="24"/>
          <w:szCs w:val="24"/>
        </w:rPr>
        <w:t>campagne de financement</w:t>
      </w:r>
      <w:r w:rsidR="002B7098" w:rsidRPr="00DB1B7C">
        <w:rPr>
          <w:rFonts w:ascii="Times New Roman" w:hAnsi="Times New Roman" w:cs="Times New Roman"/>
          <w:sz w:val="24"/>
          <w:szCs w:val="24"/>
        </w:rPr>
        <w:t xml:space="preserve"> dans ses signatures de mail, </w:t>
      </w:r>
      <w:r w:rsidR="009B51C3" w:rsidRPr="00DB1B7C">
        <w:rPr>
          <w:rFonts w:ascii="Times New Roman" w:hAnsi="Times New Roman" w:cs="Times New Roman"/>
          <w:sz w:val="24"/>
          <w:szCs w:val="24"/>
        </w:rPr>
        <w:t xml:space="preserve">organiser un événement, </w:t>
      </w:r>
      <w:r w:rsidR="001C35F7" w:rsidRPr="00DB1B7C">
        <w:rPr>
          <w:rFonts w:ascii="Times New Roman" w:hAnsi="Times New Roman" w:cs="Times New Roman"/>
          <w:sz w:val="24"/>
          <w:szCs w:val="24"/>
        </w:rPr>
        <w:t xml:space="preserve">… </w:t>
      </w:r>
      <w:r w:rsidR="009B51C3" w:rsidRPr="00DB1B7C">
        <w:rPr>
          <w:rFonts w:ascii="Times New Roman" w:hAnsi="Times New Roman" w:cs="Times New Roman"/>
          <w:sz w:val="24"/>
          <w:szCs w:val="24"/>
        </w:rPr>
        <w:t>autant d’actions qui serviront utilement la communication.</w:t>
      </w:r>
    </w:p>
    <w:p w:rsidR="00107DE1" w:rsidRPr="00107DE1" w:rsidRDefault="00547ED7" w:rsidP="00F96437">
      <w:pPr>
        <w:pStyle w:val="Titre5"/>
      </w:pPr>
      <w:bookmarkStart w:id="66" w:name="_Toc411629905"/>
      <w:r w:rsidRPr="00C2528B">
        <w:t xml:space="preserve">§4  </w:t>
      </w:r>
      <w:r w:rsidRPr="00547ED7">
        <w:t xml:space="preserve">Les </w:t>
      </w:r>
      <w:r w:rsidR="00640104">
        <w:t xml:space="preserve">inconvénients, risques, et </w:t>
      </w:r>
      <w:r w:rsidRPr="00547ED7">
        <w:t>limites d’un mode de financement encore naissant</w:t>
      </w:r>
      <w:bookmarkEnd w:id="66"/>
    </w:p>
    <w:p w:rsidR="00640104" w:rsidRPr="00EA7C90" w:rsidRDefault="005D0F60" w:rsidP="00640104">
      <w:pPr>
        <w:spacing w:after="240"/>
        <w:ind w:right="-284"/>
        <w:jc w:val="both"/>
        <w:rPr>
          <w:rFonts w:ascii="Times New Roman" w:hAnsi="Times New Roman" w:cs="Times New Roman"/>
          <w:sz w:val="24"/>
          <w:szCs w:val="24"/>
        </w:rPr>
      </w:pPr>
      <w:r>
        <w:rPr>
          <w:rFonts w:ascii="Times New Roman" w:hAnsi="Times New Roman" w:cs="Times New Roman"/>
          <w:sz w:val="24"/>
          <w:szCs w:val="24"/>
        </w:rPr>
        <w:t>Même si il est pos</w:t>
      </w:r>
      <w:r w:rsidR="0090523E">
        <w:rPr>
          <w:rFonts w:ascii="Times New Roman" w:hAnsi="Times New Roman" w:cs="Times New Roman"/>
          <w:sz w:val="24"/>
          <w:szCs w:val="24"/>
        </w:rPr>
        <w:t>sible de parler de révolution dans le paysage du</w:t>
      </w:r>
      <w:r>
        <w:rPr>
          <w:rFonts w:ascii="Times New Roman" w:hAnsi="Times New Roman" w:cs="Times New Roman"/>
          <w:sz w:val="24"/>
          <w:szCs w:val="24"/>
        </w:rPr>
        <w:t xml:space="preserve"> financement, le monopole bancaire étant tombé, l</w:t>
      </w:r>
      <w:r w:rsidR="00640104">
        <w:rPr>
          <w:rFonts w:ascii="Times New Roman" w:hAnsi="Times New Roman" w:cs="Times New Roman"/>
          <w:sz w:val="24"/>
          <w:szCs w:val="24"/>
        </w:rPr>
        <w:t>a finance participative</w:t>
      </w:r>
      <w:r w:rsidR="00640104" w:rsidRPr="00EA7C90">
        <w:rPr>
          <w:rFonts w:ascii="Times New Roman" w:hAnsi="Times New Roman" w:cs="Times New Roman"/>
          <w:sz w:val="24"/>
          <w:szCs w:val="24"/>
        </w:rPr>
        <w:t xml:space="preserve"> comporte quelques </w:t>
      </w:r>
      <w:r w:rsidR="003D6A4A">
        <w:rPr>
          <w:rFonts w:ascii="Times New Roman" w:hAnsi="Times New Roman" w:cs="Times New Roman"/>
          <w:sz w:val="24"/>
          <w:szCs w:val="24"/>
        </w:rPr>
        <w:t>réserves</w:t>
      </w:r>
      <w:r>
        <w:rPr>
          <w:rFonts w:ascii="Times New Roman" w:hAnsi="Times New Roman" w:cs="Times New Roman"/>
          <w:sz w:val="24"/>
          <w:szCs w:val="24"/>
        </w:rPr>
        <w:t xml:space="preserve"> résumées comme suit </w:t>
      </w:r>
      <w:r w:rsidR="00640104" w:rsidRPr="00EA7C90">
        <w:rPr>
          <w:rFonts w:ascii="Times New Roman" w:hAnsi="Times New Roman" w:cs="Times New Roman"/>
          <w:sz w:val="24"/>
          <w:szCs w:val="24"/>
        </w:rPr>
        <w:t>:</w:t>
      </w:r>
    </w:p>
    <w:p w:rsidR="00640104" w:rsidRPr="00DB1B7C" w:rsidRDefault="003D6A4A" w:rsidP="00FB6FF2">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C</w:t>
      </w:r>
      <w:r w:rsidR="00640104" w:rsidRPr="00DB1B7C">
        <w:rPr>
          <w:rFonts w:ascii="Times New Roman" w:hAnsi="Times New Roman" w:cs="Times New Roman"/>
          <w:sz w:val="24"/>
          <w:szCs w:val="24"/>
        </w:rPr>
        <w:t xml:space="preserve">oût souvent plus élevé qu’un mode de financement </w:t>
      </w:r>
      <w:r w:rsidR="00A52026" w:rsidRPr="00DB1B7C">
        <w:rPr>
          <w:rFonts w:ascii="Times New Roman" w:hAnsi="Times New Roman" w:cs="Times New Roman"/>
          <w:sz w:val="24"/>
          <w:szCs w:val="24"/>
        </w:rPr>
        <w:t>classique :</w:t>
      </w:r>
      <w:r w:rsidR="00640104" w:rsidRPr="00DB1B7C">
        <w:rPr>
          <w:rFonts w:ascii="Times New Roman" w:hAnsi="Times New Roman" w:cs="Times New Roman"/>
          <w:sz w:val="24"/>
          <w:szCs w:val="24"/>
        </w:rPr>
        <w:t xml:space="preserve"> </w:t>
      </w:r>
      <w:r w:rsidR="00A52026" w:rsidRPr="00DB1B7C">
        <w:rPr>
          <w:rFonts w:ascii="Times New Roman" w:hAnsi="Times New Roman" w:cs="Times New Roman"/>
          <w:sz w:val="24"/>
          <w:szCs w:val="24"/>
        </w:rPr>
        <w:t xml:space="preserve">en raison des </w:t>
      </w:r>
      <w:r w:rsidR="00640104" w:rsidRPr="00DB1B7C">
        <w:rPr>
          <w:rFonts w:ascii="Times New Roman" w:hAnsi="Times New Roman" w:cs="Times New Roman"/>
          <w:sz w:val="24"/>
          <w:szCs w:val="24"/>
        </w:rPr>
        <w:t>frais prélevés par la plateforme,</w:t>
      </w:r>
      <w:r w:rsidR="00A52026" w:rsidRPr="00DB1B7C">
        <w:rPr>
          <w:rFonts w:ascii="Times New Roman" w:hAnsi="Times New Roman" w:cs="Times New Roman"/>
          <w:sz w:val="24"/>
          <w:szCs w:val="24"/>
        </w:rPr>
        <w:t xml:space="preserve"> mais aussi</w:t>
      </w:r>
      <w:r w:rsidR="00640104" w:rsidRPr="00DB1B7C">
        <w:rPr>
          <w:rFonts w:ascii="Times New Roman" w:hAnsi="Times New Roman" w:cs="Times New Roman"/>
          <w:sz w:val="24"/>
          <w:szCs w:val="24"/>
        </w:rPr>
        <w:t xml:space="preserve"> de l’investissement matériel et humain en termes de communication, du coût de l’accompagnement et des contreparties le cas échéant</w:t>
      </w:r>
      <w:r w:rsidR="0065283C" w:rsidRPr="00DB1B7C">
        <w:rPr>
          <w:rFonts w:ascii="Times New Roman" w:hAnsi="Times New Roman" w:cs="Times New Roman"/>
          <w:sz w:val="24"/>
          <w:szCs w:val="24"/>
        </w:rPr>
        <w:t> ;</w:t>
      </w:r>
    </w:p>
    <w:p w:rsidR="005838C8" w:rsidRPr="00DB1B7C" w:rsidRDefault="005838C8" w:rsidP="00FB6FF2">
      <w:pPr>
        <w:pStyle w:val="Paragraphedeliste"/>
        <w:numPr>
          <w:ilvl w:val="0"/>
          <w:numId w:val="23"/>
        </w:numPr>
        <w:autoSpaceDE w:val="0"/>
        <w:autoSpaceDN w:val="0"/>
        <w:adjustRightInd w:val="0"/>
        <w:spacing w:after="180"/>
        <w:ind w:left="714" w:right="-285"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Montant</w:t>
      </w:r>
      <w:r w:rsidR="00F43F2E" w:rsidRPr="00DB1B7C">
        <w:rPr>
          <w:rFonts w:ascii="Times New Roman" w:hAnsi="Times New Roman" w:cs="Times New Roman"/>
          <w:sz w:val="24"/>
          <w:szCs w:val="24"/>
        </w:rPr>
        <w:t>s</w:t>
      </w:r>
      <w:r w:rsidRPr="00DB1B7C">
        <w:rPr>
          <w:rFonts w:ascii="Times New Roman" w:hAnsi="Times New Roman" w:cs="Times New Roman"/>
          <w:sz w:val="24"/>
          <w:szCs w:val="24"/>
        </w:rPr>
        <w:t xml:space="preserve"> limité</w:t>
      </w:r>
      <w:r w:rsidR="00F43F2E" w:rsidRPr="00DB1B7C">
        <w:rPr>
          <w:rFonts w:ascii="Times New Roman" w:hAnsi="Times New Roman" w:cs="Times New Roman"/>
          <w:sz w:val="24"/>
          <w:szCs w:val="24"/>
        </w:rPr>
        <w:t>s</w:t>
      </w:r>
      <w:r w:rsidRPr="00DB1B7C">
        <w:rPr>
          <w:rFonts w:ascii="Times New Roman" w:hAnsi="Times New Roman" w:cs="Times New Roman"/>
          <w:sz w:val="24"/>
          <w:szCs w:val="24"/>
        </w:rPr>
        <w:t xml:space="preserve"> : </w:t>
      </w:r>
      <w:r w:rsidR="00486AB3" w:rsidRPr="00DB1B7C">
        <w:rPr>
          <w:rFonts w:ascii="Times New Roman" w:hAnsi="Times New Roman" w:cs="Times New Roman"/>
          <w:sz w:val="24"/>
          <w:szCs w:val="24"/>
        </w:rPr>
        <w:t xml:space="preserve">en moyenne </w:t>
      </w:r>
      <w:r w:rsidRPr="00DB1B7C">
        <w:rPr>
          <w:rFonts w:ascii="Times New Roman" w:hAnsi="Times New Roman" w:cs="Times New Roman"/>
          <w:sz w:val="24"/>
          <w:szCs w:val="24"/>
        </w:rPr>
        <w:t>3 500€</w:t>
      </w:r>
      <w:r w:rsidR="00486AB3" w:rsidRPr="00DB1B7C">
        <w:rPr>
          <w:rFonts w:ascii="Times New Roman" w:hAnsi="Times New Roman" w:cs="Times New Roman"/>
          <w:sz w:val="24"/>
          <w:szCs w:val="24"/>
        </w:rPr>
        <w:t xml:space="preserve"> par projet sont récoltés</w:t>
      </w:r>
      <w:r w:rsidRPr="00DB1B7C">
        <w:rPr>
          <w:rFonts w:ascii="Times New Roman" w:hAnsi="Times New Roman" w:cs="Times New Roman"/>
          <w:sz w:val="24"/>
          <w:szCs w:val="24"/>
        </w:rPr>
        <w:t xml:space="preserve"> </w:t>
      </w:r>
      <w:r w:rsidR="00486AB3" w:rsidRPr="00DB1B7C">
        <w:rPr>
          <w:rFonts w:ascii="Times New Roman" w:hAnsi="Times New Roman" w:cs="Times New Roman"/>
          <w:sz w:val="24"/>
          <w:szCs w:val="24"/>
        </w:rPr>
        <w:t>pour le don. P</w:t>
      </w:r>
      <w:r w:rsidRPr="00DB1B7C">
        <w:rPr>
          <w:rFonts w:ascii="Times New Roman" w:hAnsi="Times New Roman" w:cs="Times New Roman"/>
          <w:sz w:val="24"/>
          <w:szCs w:val="24"/>
        </w:rPr>
        <w:t>our le prêt</w:t>
      </w:r>
      <w:r w:rsidR="00486AB3" w:rsidRPr="00DB1B7C">
        <w:rPr>
          <w:rFonts w:ascii="Times New Roman" w:hAnsi="Times New Roman" w:cs="Times New Roman"/>
          <w:sz w:val="24"/>
          <w:szCs w:val="24"/>
        </w:rPr>
        <w:t>, mode de financement encore très peu développé pour les associations, les montants moyens récoltés par projet varient de 12 000€</w:t>
      </w:r>
      <w:r w:rsidR="00C93501" w:rsidRPr="00DB1B7C">
        <w:rPr>
          <w:rFonts w:ascii="Times New Roman" w:hAnsi="Times New Roman" w:cs="Times New Roman"/>
          <w:sz w:val="24"/>
          <w:szCs w:val="24"/>
        </w:rPr>
        <w:t xml:space="preserve"> pour </w:t>
      </w:r>
      <w:r w:rsidR="00486AB3" w:rsidRPr="00DB1B7C">
        <w:rPr>
          <w:rFonts w:ascii="Times New Roman" w:hAnsi="Times New Roman" w:cs="Times New Roman"/>
          <w:i/>
          <w:sz w:val="24"/>
          <w:szCs w:val="24"/>
        </w:rPr>
        <w:t>Prêt de Chez Moi</w:t>
      </w:r>
      <w:r w:rsidR="00486AB3" w:rsidRPr="00DB1B7C">
        <w:rPr>
          <w:rFonts w:ascii="Times New Roman" w:hAnsi="Times New Roman" w:cs="Times New Roman"/>
          <w:sz w:val="24"/>
          <w:szCs w:val="24"/>
        </w:rPr>
        <w:t xml:space="preserve"> à 135 000€</w:t>
      </w:r>
      <w:r w:rsidR="00C93501" w:rsidRPr="00DB1B7C">
        <w:rPr>
          <w:rFonts w:ascii="Times New Roman" w:hAnsi="Times New Roman" w:cs="Times New Roman"/>
          <w:sz w:val="24"/>
          <w:szCs w:val="24"/>
        </w:rPr>
        <w:t xml:space="preserve"> pour </w:t>
      </w:r>
      <w:r w:rsidR="00486AB3" w:rsidRPr="00DB1B7C">
        <w:rPr>
          <w:rFonts w:ascii="Times New Roman" w:hAnsi="Times New Roman" w:cs="Times New Roman"/>
          <w:i/>
          <w:sz w:val="24"/>
          <w:szCs w:val="24"/>
        </w:rPr>
        <w:t>SPEAR</w:t>
      </w:r>
      <w:r w:rsidRPr="00DB1B7C">
        <w:rPr>
          <w:rFonts w:ascii="Times New Roman" w:hAnsi="Times New Roman" w:cs="Times New Roman"/>
          <w:sz w:val="24"/>
          <w:szCs w:val="24"/>
        </w:rPr>
        <w:t>.</w:t>
      </w:r>
      <w:r w:rsidR="0031139E" w:rsidRPr="00DB1B7C">
        <w:rPr>
          <w:rFonts w:ascii="Times New Roman" w:hAnsi="Times New Roman" w:cs="Times New Roman"/>
          <w:sz w:val="24"/>
          <w:szCs w:val="24"/>
        </w:rPr>
        <w:t xml:space="preserve"> </w:t>
      </w:r>
      <w:r w:rsidR="00C93501" w:rsidRPr="00DB1B7C">
        <w:rPr>
          <w:rFonts w:ascii="Times New Roman" w:hAnsi="Times New Roman" w:cs="Times New Roman"/>
          <w:sz w:val="24"/>
          <w:szCs w:val="24"/>
        </w:rPr>
        <w:t xml:space="preserve">Le financement participatif </w:t>
      </w:r>
      <w:r w:rsidR="00F43F2E" w:rsidRPr="00DB1B7C">
        <w:rPr>
          <w:rFonts w:ascii="Times New Roman" w:hAnsi="Times New Roman" w:cs="Times New Roman"/>
          <w:sz w:val="24"/>
          <w:szCs w:val="24"/>
        </w:rPr>
        <w:t xml:space="preserve">a </w:t>
      </w:r>
      <w:r w:rsidR="0062746E" w:rsidRPr="00DB1B7C">
        <w:rPr>
          <w:rFonts w:ascii="Times New Roman" w:hAnsi="Times New Roman" w:cs="Times New Roman"/>
          <w:sz w:val="24"/>
          <w:szCs w:val="24"/>
        </w:rPr>
        <w:t xml:space="preserve">encore </w:t>
      </w:r>
      <w:r w:rsidR="00F43F2E" w:rsidRPr="00DB1B7C">
        <w:rPr>
          <w:rFonts w:ascii="Times New Roman" w:hAnsi="Times New Roman" w:cs="Times New Roman"/>
          <w:sz w:val="24"/>
          <w:szCs w:val="24"/>
        </w:rPr>
        <w:t>du chemin à parcourir avant</w:t>
      </w:r>
      <w:r w:rsidR="0031139E" w:rsidRPr="00DB1B7C">
        <w:rPr>
          <w:rFonts w:ascii="Times New Roman" w:hAnsi="Times New Roman" w:cs="Times New Roman"/>
          <w:sz w:val="24"/>
          <w:szCs w:val="24"/>
        </w:rPr>
        <w:t xml:space="preserve"> </w:t>
      </w:r>
      <w:r w:rsidR="00777DE0" w:rsidRPr="00DB1B7C">
        <w:rPr>
          <w:rFonts w:ascii="Times New Roman" w:hAnsi="Times New Roman" w:cs="Times New Roman"/>
          <w:sz w:val="24"/>
          <w:szCs w:val="24"/>
        </w:rPr>
        <w:t>de</w:t>
      </w:r>
      <w:r w:rsidR="0031139E" w:rsidRPr="00DB1B7C">
        <w:rPr>
          <w:rFonts w:ascii="Times New Roman" w:hAnsi="Times New Roman" w:cs="Times New Roman"/>
          <w:sz w:val="24"/>
          <w:szCs w:val="24"/>
        </w:rPr>
        <w:t xml:space="preserve"> remplacer les autres modes de financement</w:t>
      </w:r>
      <w:r w:rsidR="0065283C" w:rsidRPr="00DB1B7C">
        <w:rPr>
          <w:rFonts w:ascii="Times New Roman" w:hAnsi="Times New Roman" w:cs="Times New Roman"/>
          <w:sz w:val="24"/>
          <w:szCs w:val="24"/>
        </w:rPr>
        <w:t> ;</w:t>
      </w:r>
    </w:p>
    <w:p w:rsidR="005838C8" w:rsidRPr="00DB1B7C" w:rsidRDefault="005838C8" w:rsidP="00FB6FF2">
      <w:pPr>
        <w:pStyle w:val="Paragraphedeliste"/>
        <w:numPr>
          <w:ilvl w:val="0"/>
          <w:numId w:val="23"/>
        </w:numPr>
        <w:autoSpaceDE w:val="0"/>
        <w:autoSpaceDN w:val="0"/>
        <w:adjustRightInd w:val="0"/>
        <w:spacing w:after="180"/>
        <w:ind w:left="714" w:right="-285"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Forte concentration des plateform</w:t>
      </w:r>
      <w:r w:rsidR="0065283C" w:rsidRPr="00DB1B7C">
        <w:rPr>
          <w:rFonts w:ascii="Times New Roman" w:hAnsi="Times New Roman" w:cs="Times New Roman"/>
          <w:sz w:val="24"/>
          <w:szCs w:val="24"/>
        </w:rPr>
        <w:t>es sur le don avec contrepartie : et ce</w:t>
      </w:r>
      <w:r w:rsidRPr="00DB1B7C">
        <w:rPr>
          <w:rFonts w:ascii="Times New Roman" w:hAnsi="Times New Roman" w:cs="Times New Roman"/>
          <w:sz w:val="24"/>
          <w:szCs w:val="24"/>
        </w:rPr>
        <w:t xml:space="preserve"> bien que la réglementation récente</w:t>
      </w:r>
      <w:r w:rsidR="00E91FD5">
        <w:rPr>
          <w:rStyle w:val="Appelnotedebasdep"/>
          <w:rFonts w:ascii="Times New Roman" w:hAnsi="Times New Roman" w:cs="Times New Roman"/>
          <w:sz w:val="24"/>
          <w:szCs w:val="24"/>
        </w:rPr>
        <w:footnoteReference w:id="62"/>
      </w:r>
      <w:r w:rsidRPr="00DB1B7C">
        <w:rPr>
          <w:rFonts w:ascii="Times New Roman" w:hAnsi="Times New Roman" w:cs="Times New Roman"/>
          <w:sz w:val="24"/>
          <w:szCs w:val="24"/>
        </w:rPr>
        <w:t xml:space="preserve"> </w:t>
      </w:r>
      <w:r w:rsidR="00D9561A">
        <w:rPr>
          <w:rFonts w:ascii="Times New Roman" w:hAnsi="Times New Roman" w:cs="Times New Roman"/>
          <w:sz w:val="24"/>
          <w:szCs w:val="24"/>
        </w:rPr>
        <w:t>s</w:t>
      </w:r>
      <w:r w:rsidR="0050681A">
        <w:rPr>
          <w:rFonts w:ascii="Times New Roman" w:hAnsi="Times New Roman" w:cs="Times New Roman"/>
          <w:sz w:val="24"/>
          <w:szCs w:val="24"/>
        </w:rPr>
        <w:t>e soit</w:t>
      </w:r>
      <w:r w:rsidR="00D9561A">
        <w:rPr>
          <w:rFonts w:ascii="Times New Roman" w:hAnsi="Times New Roman" w:cs="Times New Roman"/>
          <w:sz w:val="24"/>
          <w:szCs w:val="24"/>
        </w:rPr>
        <w:t xml:space="preserve"> </w:t>
      </w:r>
      <w:r w:rsidR="0050681A">
        <w:rPr>
          <w:rFonts w:ascii="Times New Roman" w:hAnsi="Times New Roman" w:cs="Times New Roman"/>
          <w:sz w:val="24"/>
          <w:szCs w:val="24"/>
        </w:rPr>
        <w:t>donné</w:t>
      </w:r>
      <w:r w:rsidR="00D9561A">
        <w:rPr>
          <w:rFonts w:ascii="Times New Roman" w:hAnsi="Times New Roman" w:cs="Times New Roman"/>
          <w:sz w:val="24"/>
          <w:szCs w:val="24"/>
        </w:rPr>
        <w:t xml:space="preserve"> pour but</w:t>
      </w:r>
      <w:r w:rsidRPr="00DB1B7C">
        <w:rPr>
          <w:rFonts w:ascii="Times New Roman" w:hAnsi="Times New Roman" w:cs="Times New Roman"/>
          <w:sz w:val="24"/>
          <w:szCs w:val="24"/>
        </w:rPr>
        <w:t xml:space="preserve"> </w:t>
      </w:r>
      <w:r w:rsidR="00E91FD5" w:rsidRPr="00DB1B7C">
        <w:rPr>
          <w:rFonts w:ascii="Times New Roman" w:hAnsi="Times New Roman" w:cs="Times New Roman"/>
          <w:sz w:val="24"/>
          <w:szCs w:val="24"/>
        </w:rPr>
        <w:t>de développer</w:t>
      </w:r>
      <w:r w:rsidRPr="00DB1B7C">
        <w:rPr>
          <w:rFonts w:ascii="Times New Roman" w:hAnsi="Times New Roman" w:cs="Times New Roman"/>
          <w:sz w:val="24"/>
          <w:szCs w:val="24"/>
        </w:rPr>
        <w:t xml:space="preserve"> </w:t>
      </w:r>
      <w:r w:rsidR="00E91FD5" w:rsidRPr="00DB1B7C">
        <w:rPr>
          <w:rFonts w:ascii="Times New Roman" w:hAnsi="Times New Roman" w:cs="Times New Roman"/>
          <w:sz w:val="24"/>
          <w:szCs w:val="24"/>
        </w:rPr>
        <w:t>les plateformes de</w:t>
      </w:r>
      <w:r w:rsidRPr="00DB1B7C">
        <w:rPr>
          <w:rFonts w:ascii="Times New Roman" w:hAnsi="Times New Roman" w:cs="Times New Roman"/>
          <w:sz w:val="24"/>
          <w:szCs w:val="24"/>
        </w:rPr>
        <w:t xml:space="preserve"> pr</w:t>
      </w:r>
      <w:r w:rsidR="00E91FD5" w:rsidRPr="00DB1B7C">
        <w:rPr>
          <w:rFonts w:ascii="Times New Roman" w:hAnsi="Times New Roman" w:cs="Times New Roman"/>
          <w:sz w:val="24"/>
          <w:szCs w:val="24"/>
        </w:rPr>
        <w:t>êt</w:t>
      </w:r>
      <w:r w:rsidR="00ED1018" w:rsidRPr="00DB1B7C">
        <w:rPr>
          <w:rFonts w:ascii="Times New Roman" w:hAnsi="Times New Roman" w:cs="Times New Roman"/>
          <w:sz w:val="24"/>
          <w:szCs w:val="24"/>
        </w:rPr>
        <w:t xml:space="preserve"> et d’apport en haut de bilan</w:t>
      </w:r>
      <w:r w:rsidR="00E91FD5" w:rsidRPr="00DB1B7C">
        <w:rPr>
          <w:rFonts w:ascii="Times New Roman" w:hAnsi="Times New Roman" w:cs="Times New Roman"/>
          <w:sz w:val="24"/>
          <w:szCs w:val="24"/>
        </w:rPr>
        <w:t>.</w:t>
      </w:r>
      <w:r w:rsidR="003A1A4A" w:rsidRPr="00DB1B7C">
        <w:rPr>
          <w:rFonts w:ascii="Times New Roman" w:hAnsi="Times New Roman" w:cs="Times New Roman"/>
          <w:sz w:val="24"/>
          <w:szCs w:val="24"/>
        </w:rPr>
        <w:t xml:space="preserve"> A ce jour, aucune plateforme ne s’est positionnée sur le f</w:t>
      </w:r>
      <w:r w:rsidR="0065283C" w:rsidRPr="00DB1B7C">
        <w:rPr>
          <w:rFonts w:ascii="Times New Roman" w:hAnsi="Times New Roman" w:cs="Times New Roman"/>
          <w:sz w:val="24"/>
          <w:szCs w:val="24"/>
        </w:rPr>
        <w:t>inancement en fonds associatifs ;</w:t>
      </w:r>
    </w:p>
    <w:p w:rsidR="00640104" w:rsidRPr="00DB1B7C" w:rsidRDefault="003D6A4A" w:rsidP="00FB6FF2">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I</w:t>
      </w:r>
      <w:r w:rsidR="00640104" w:rsidRPr="00DB1B7C">
        <w:rPr>
          <w:rFonts w:ascii="Times New Roman" w:hAnsi="Times New Roman" w:cs="Times New Roman"/>
          <w:sz w:val="24"/>
          <w:szCs w:val="24"/>
        </w:rPr>
        <w:t>mpact potentiellement négatif en termes d’image en cas d’échec de la campagne de financement</w:t>
      </w:r>
      <w:r w:rsidR="0065283C" w:rsidRPr="00DB1B7C">
        <w:rPr>
          <w:rFonts w:ascii="Times New Roman" w:hAnsi="Times New Roman" w:cs="Times New Roman"/>
          <w:sz w:val="24"/>
          <w:szCs w:val="24"/>
        </w:rPr>
        <w:t> : i</w:t>
      </w:r>
      <w:r w:rsidRPr="00DB1B7C">
        <w:rPr>
          <w:rFonts w:ascii="Times New Roman" w:hAnsi="Times New Roman" w:cs="Times New Roman"/>
          <w:sz w:val="24"/>
          <w:szCs w:val="24"/>
        </w:rPr>
        <w:t xml:space="preserve">l faut retenir que le taux de succès des projets financés </w:t>
      </w:r>
      <w:r w:rsidR="0065283C" w:rsidRPr="00DB1B7C">
        <w:rPr>
          <w:rFonts w:ascii="Times New Roman" w:hAnsi="Times New Roman" w:cs="Times New Roman"/>
          <w:sz w:val="24"/>
          <w:szCs w:val="24"/>
        </w:rPr>
        <w:t>varie</w:t>
      </w:r>
      <w:r w:rsidRPr="00DB1B7C">
        <w:rPr>
          <w:rFonts w:ascii="Times New Roman" w:hAnsi="Times New Roman" w:cs="Times New Roman"/>
          <w:sz w:val="24"/>
          <w:szCs w:val="24"/>
        </w:rPr>
        <w:t xml:space="preserve"> de 50 % à </w:t>
      </w:r>
      <w:r w:rsidR="0031139E" w:rsidRPr="00DB1B7C">
        <w:rPr>
          <w:rFonts w:ascii="Times New Roman" w:hAnsi="Times New Roman" w:cs="Times New Roman"/>
          <w:sz w:val="24"/>
          <w:szCs w:val="24"/>
        </w:rPr>
        <w:t>80</w:t>
      </w:r>
      <w:r w:rsidRPr="00DB1B7C">
        <w:rPr>
          <w:rFonts w:ascii="Times New Roman" w:hAnsi="Times New Roman" w:cs="Times New Roman"/>
          <w:sz w:val="24"/>
          <w:szCs w:val="24"/>
        </w:rPr>
        <w:t xml:space="preserve"> % </w:t>
      </w:r>
      <w:r w:rsidR="0065283C" w:rsidRPr="00DB1B7C">
        <w:rPr>
          <w:rFonts w:ascii="Times New Roman" w:hAnsi="Times New Roman" w:cs="Times New Roman"/>
          <w:sz w:val="24"/>
          <w:szCs w:val="24"/>
        </w:rPr>
        <w:t>selon les plateformes ;</w:t>
      </w:r>
    </w:p>
    <w:p w:rsidR="00640104" w:rsidRPr="00DB1B7C" w:rsidRDefault="00640104" w:rsidP="00FB6FF2">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 xml:space="preserve">Risque fiscal au titre du mécénat </w:t>
      </w:r>
      <w:r w:rsidR="006F12FA">
        <w:rPr>
          <w:rFonts w:ascii="Times New Roman" w:hAnsi="Times New Roman" w:cs="Times New Roman"/>
          <w:sz w:val="24"/>
          <w:szCs w:val="24"/>
        </w:rPr>
        <w:t>en cas de don avec contrepartie : p</w:t>
      </w:r>
      <w:r w:rsidRPr="00DB1B7C">
        <w:rPr>
          <w:rFonts w:ascii="Times New Roman" w:hAnsi="Times New Roman" w:cs="Times New Roman"/>
          <w:sz w:val="24"/>
          <w:szCs w:val="24"/>
        </w:rPr>
        <w:t>our pallier à cela, il convient de limiter les contreparties à 25 % de la somme donnée et à 65€</w:t>
      </w:r>
      <w:r w:rsidR="003D6A4A" w:rsidRPr="00DB1B7C">
        <w:rPr>
          <w:rFonts w:ascii="Times New Roman" w:hAnsi="Times New Roman" w:cs="Times New Roman"/>
          <w:sz w:val="24"/>
          <w:szCs w:val="24"/>
        </w:rPr>
        <w:t xml:space="preserve"> par donateur</w:t>
      </w:r>
      <w:r w:rsidRPr="00DB1B7C">
        <w:rPr>
          <w:rFonts w:ascii="Times New Roman" w:hAnsi="Times New Roman" w:cs="Times New Roman"/>
          <w:sz w:val="24"/>
          <w:szCs w:val="24"/>
        </w:rPr>
        <w:t xml:space="preserve"> (cette dernière condition s’applique pour les </w:t>
      </w:r>
      <w:r w:rsidRPr="00DB1B7C">
        <w:rPr>
          <w:rFonts w:ascii="Times New Roman" w:hAnsi="Times New Roman" w:cs="Times New Roman"/>
          <w:sz w:val="24"/>
          <w:szCs w:val="24"/>
        </w:rPr>
        <w:lastRenderedPageBreak/>
        <w:t>dons des particuliers mais ne s’applique pas pour les entreprises mécènes)</w:t>
      </w:r>
      <w:r w:rsidRPr="00EA7C90">
        <w:rPr>
          <w:rStyle w:val="Appelnotedebasdep"/>
          <w:rFonts w:ascii="Times New Roman" w:hAnsi="Times New Roman" w:cs="Times New Roman"/>
          <w:sz w:val="24"/>
          <w:szCs w:val="24"/>
        </w:rPr>
        <w:footnoteReference w:id="63"/>
      </w:r>
      <w:r w:rsidR="0065283C" w:rsidRPr="00DB1B7C">
        <w:rPr>
          <w:rFonts w:ascii="Times New Roman" w:hAnsi="Times New Roman" w:cs="Times New Roman"/>
          <w:sz w:val="24"/>
          <w:szCs w:val="24"/>
        </w:rPr>
        <w:t> ;</w:t>
      </w:r>
    </w:p>
    <w:p w:rsidR="00640104" w:rsidRPr="00DB1B7C" w:rsidRDefault="00640104" w:rsidP="00FB6FF2">
      <w:pPr>
        <w:pStyle w:val="Paragraphedeliste"/>
        <w:numPr>
          <w:ilvl w:val="0"/>
          <w:numId w:val="23"/>
        </w:numPr>
        <w:spacing w:after="180"/>
        <w:ind w:left="714" w:right="-284" w:hanging="357"/>
        <w:contextualSpacing w:val="0"/>
        <w:jc w:val="both"/>
        <w:rPr>
          <w:rFonts w:ascii="Times New Roman" w:hAnsi="Times New Roman" w:cs="Times New Roman"/>
          <w:sz w:val="24"/>
          <w:szCs w:val="24"/>
        </w:rPr>
      </w:pPr>
      <w:r w:rsidRPr="00DB1B7C">
        <w:rPr>
          <w:rFonts w:ascii="Times New Roman" w:hAnsi="Times New Roman" w:cs="Times New Roman"/>
          <w:sz w:val="24"/>
          <w:szCs w:val="24"/>
        </w:rPr>
        <w:t>Obligation de livrer à temps les choses promises en présence de contreparties</w:t>
      </w:r>
      <w:r w:rsidR="0065283C" w:rsidRPr="00DB1B7C">
        <w:rPr>
          <w:rFonts w:ascii="Times New Roman" w:hAnsi="Times New Roman" w:cs="Times New Roman"/>
          <w:sz w:val="24"/>
          <w:szCs w:val="24"/>
        </w:rPr>
        <w:t> ;</w:t>
      </w:r>
    </w:p>
    <w:p w:rsidR="00547ED7" w:rsidRPr="00DB1B7C" w:rsidRDefault="00640104" w:rsidP="0069129C">
      <w:pPr>
        <w:pStyle w:val="Paragraphedeliste"/>
        <w:numPr>
          <w:ilvl w:val="0"/>
          <w:numId w:val="23"/>
        </w:numPr>
        <w:spacing w:after="360"/>
        <w:ind w:right="-284"/>
        <w:jc w:val="both"/>
        <w:rPr>
          <w:rFonts w:ascii="Times New Roman" w:hAnsi="Times New Roman" w:cs="Times New Roman"/>
          <w:sz w:val="24"/>
          <w:szCs w:val="24"/>
        </w:rPr>
      </w:pPr>
      <w:r w:rsidRPr="00DB1B7C">
        <w:rPr>
          <w:rFonts w:ascii="Times New Roman" w:hAnsi="Times New Roman" w:cs="Times New Roman"/>
          <w:sz w:val="24"/>
          <w:szCs w:val="24"/>
        </w:rPr>
        <w:t>Concurrence poss</w:t>
      </w:r>
      <w:r w:rsidR="00DB3872">
        <w:rPr>
          <w:rFonts w:ascii="Times New Roman" w:hAnsi="Times New Roman" w:cs="Times New Roman"/>
          <w:sz w:val="24"/>
          <w:szCs w:val="24"/>
        </w:rPr>
        <w:t>ible sur le positionnement de l’association</w:t>
      </w:r>
      <w:r w:rsidR="00ED1018" w:rsidRPr="00DB1B7C">
        <w:rPr>
          <w:rFonts w:ascii="Times New Roman" w:hAnsi="Times New Roman" w:cs="Times New Roman"/>
          <w:sz w:val="24"/>
          <w:szCs w:val="24"/>
        </w:rPr>
        <w:t>.</w:t>
      </w:r>
    </w:p>
    <w:p w:rsidR="0061168B" w:rsidRDefault="00643A46" w:rsidP="00C52F78">
      <w:pPr>
        <w:spacing w:after="0"/>
        <w:ind w:right="-284"/>
        <w:jc w:val="both"/>
        <w:rPr>
          <w:rFonts w:ascii="Times New Roman" w:hAnsi="Times New Roman" w:cs="Times New Roman"/>
          <w:sz w:val="24"/>
          <w:szCs w:val="24"/>
        </w:rPr>
      </w:pPr>
      <w:r>
        <w:rPr>
          <w:rFonts w:ascii="Times New Roman" w:hAnsi="Times New Roman" w:cs="Times New Roman"/>
          <w:sz w:val="24"/>
          <w:szCs w:val="24"/>
        </w:rPr>
        <w:t>Pour favoriser l’expansion et l’</w:t>
      </w:r>
      <w:r w:rsidR="00BD493D">
        <w:rPr>
          <w:rFonts w:ascii="Times New Roman" w:hAnsi="Times New Roman" w:cs="Times New Roman"/>
          <w:sz w:val="24"/>
          <w:szCs w:val="24"/>
        </w:rPr>
        <w:t>impact positif de ce nouveau</w:t>
      </w:r>
      <w:r>
        <w:rPr>
          <w:rFonts w:ascii="Times New Roman" w:hAnsi="Times New Roman" w:cs="Times New Roman"/>
          <w:sz w:val="24"/>
          <w:szCs w:val="24"/>
        </w:rPr>
        <w:t xml:space="preserve"> mod</w:t>
      </w:r>
      <w:r w:rsidR="00BD493D">
        <w:rPr>
          <w:rFonts w:ascii="Times New Roman" w:hAnsi="Times New Roman" w:cs="Times New Roman"/>
          <w:sz w:val="24"/>
          <w:szCs w:val="24"/>
        </w:rPr>
        <w:t>e</w:t>
      </w:r>
      <w:r>
        <w:rPr>
          <w:rFonts w:ascii="Times New Roman" w:hAnsi="Times New Roman" w:cs="Times New Roman"/>
          <w:sz w:val="24"/>
          <w:szCs w:val="24"/>
        </w:rPr>
        <w:t xml:space="preserve"> de financement, nul doute que l’expérimentation de nouvelles plateformes sera nécessaire. L’action des professionnels comptables pour faire </w:t>
      </w:r>
      <w:r w:rsidR="00376D29">
        <w:rPr>
          <w:rFonts w:ascii="Times New Roman" w:hAnsi="Times New Roman" w:cs="Times New Roman"/>
          <w:sz w:val="24"/>
          <w:szCs w:val="24"/>
        </w:rPr>
        <w:t>connaître</w:t>
      </w:r>
      <w:r>
        <w:rPr>
          <w:rFonts w:ascii="Times New Roman" w:hAnsi="Times New Roman" w:cs="Times New Roman"/>
          <w:sz w:val="24"/>
          <w:szCs w:val="24"/>
        </w:rPr>
        <w:t xml:space="preserve"> ces plateformes et renforcer la confiance dans le système sera cruciale. Au-delà </w:t>
      </w:r>
      <w:r w:rsidR="00EA425A">
        <w:rPr>
          <w:rFonts w:ascii="Times New Roman" w:hAnsi="Times New Roman" w:cs="Times New Roman"/>
          <w:sz w:val="24"/>
          <w:szCs w:val="24"/>
        </w:rPr>
        <w:t xml:space="preserve">d’un simple </w:t>
      </w:r>
      <w:r>
        <w:rPr>
          <w:rFonts w:ascii="Times New Roman" w:hAnsi="Times New Roman" w:cs="Times New Roman"/>
          <w:sz w:val="24"/>
          <w:szCs w:val="24"/>
        </w:rPr>
        <w:t xml:space="preserve">financement </w:t>
      </w:r>
      <w:r w:rsidR="00EA425A">
        <w:rPr>
          <w:rFonts w:ascii="Times New Roman" w:hAnsi="Times New Roman" w:cs="Times New Roman"/>
          <w:sz w:val="24"/>
          <w:szCs w:val="24"/>
        </w:rPr>
        <w:t>« </w:t>
      </w:r>
      <w:r>
        <w:rPr>
          <w:rFonts w:ascii="Times New Roman" w:hAnsi="Times New Roman" w:cs="Times New Roman"/>
          <w:sz w:val="24"/>
          <w:szCs w:val="24"/>
        </w:rPr>
        <w:t>dématérialisé</w:t>
      </w:r>
      <w:r w:rsidR="00EA425A">
        <w:rPr>
          <w:rFonts w:ascii="Times New Roman" w:hAnsi="Times New Roman" w:cs="Times New Roman"/>
          <w:sz w:val="24"/>
          <w:szCs w:val="24"/>
        </w:rPr>
        <w:t> »</w:t>
      </w:r>
      <w:r>
        <w:rPr>
          <w:rFonts w:ascii="Times New Roman" w:hAnsi="Times New Roman" w:cs="Times New Roman"/>
          <w:sz w:val="24"/>
          <w:szCs w:val="24"/>
        </w:rPr>
        <w:t xml:space="preserve">, l’accompagnement </w:t>
      </w:r>
      <w:r w:rsidR="00E64D8F">
        <w:rPr>
          <w:rFonts w:ascii="Times New Roman" w:hAnsi="Times New Roman" w:cs="Times New Roman"/>
          <w:sz w:val="24"/>
          <w:szCs w:val="24"/>
        </w:rPr>
        <w:t>des entreprises et la qualité de l’information financière seront</w:t>
      </w:r>
      <w:r>
        <w:rPr>
          <w:rFonts w:ascii="Times New Roman" w:hAnsi="Times New Roman" w:cs="Times New Roman"/>
          <w:sz w:val="24"/>
          <w:szCs w:val="24"/>
        </w:rPr>
        <w:t xml:space="preserve"> </w:t>
      </w:r>
      <w:r w:rsidR="00E64D8F">
        <w:rPr>
          <w:rFonts w:ascii="Times New Roman" w:hAnsi="Times New Roman" w:cs="Times New Roman"/>
          <w:sz w:val="24"/>
          <w:szCs w:val="24"/>
        </w:rPr>
        <w:t xml:space="preserve">à n’en pas douter </w:t>
      </w:r>
      <w:r>
        <w:rPr>
          <w:rFonts w:ascii="Times New Roman" w:hAnsi="Times New Roman" w:cs="Times New Roman"/>
          <w:sz w:val="24"/>
          <w:szCs w:val="24"/>
        </w:rPr>
        <w:t>des clés à long terme</w:t>
      </w:r>
      <w:r w:rsidR="002B7E47">
        <w:rPr>
          <w:rFonts w:ascii="Times New Roman" w:hAnsi="Times New Roman" w:cs="Times New Roman"/>
          <w:sz w:val="24"/>
          <w:szCs w:val="24"/>
        </w:rPr>
        <w:t xml:space="preserve"> du</w:t>
      </w:r>
      <w:r w:rsidR="00733728">
        <w:rPr>
          <w:rFonts w:ascii="Times New Roman" w:hAnsi="Times New Roman" w:cs="Times New Roman"/>
          <w:sz w:val="24"/>
          <w:szCs w:val="24"/>
        </w:rPr>
        <w:t xml:space="preserve"> succès du</w:t>
      </w:r>
      <w:r w:rsidR="002B7E47">
        <w:rPr>
          <w:rFonts w:ascii="Times New Roman" w:hAnsi="Times New Roman" w:cs="Times New Roman"/>
          <w:sz w:val="24"/>
          <w:szCs w:val="24"/>
        </w:rPr>
        <w:t xml:space="preserve"> financement participatif</w:t>
      </w:r>
      <w:r w:rsidR="00E64D8F">
        <w:rPr>
          <w:rFonts w:ascii="Times New Roman" w:hAnsi="Times New Roman" w:cs="Times New Roman"/>
          <w:sz w:val="24"/>
          <w:szCs w:val="24"/>
        </w:rPr>
        <w:t>.</w:t>
      </w:r>
      <w:r>
        <w:rPr>
          <w:rFonts w:ascii="Times New Roman" w:hAnsi="Times New Roman" w:cs="Times New Roman"/>
          <w:sz w:val="24"/>
          <w:szCs w:val="24"/>
        </w:rPr>
        <w:t xml:space="preserve"> </w:t>
      </w:r>
      <w:r w:rsidR="00E64D8F">
        <w:rPr>
          <w:rFonts w:ascii="Times New Roman" w:hAnsi="Times New Roman" w:cs="Times New Roman"/>
          <w:sz w:val="24"/>
          <w:szCs w:val="24"/>
        </w:rPr>
        <w:t>Ils sont la condition sine qua non</w:t>
      </w:r>
      <w:r>
        <w:rPr>
          <w:rFonts w:ascii="Times New Roman" w:hAnsi="Times New Roman" w:cs="Times New Roman"/>
          <w:sz w:val="24"/>
          <w:szCs w:val="24"/>
        </w:rPr>
        <w:t xml:space="preserve"> </w:t>
      </w:r>
      <w:r w:rsidR="00E64D8F">
        <w:rPr>
          <w:rFonts w:ascii="Times New Roman" w:hAnsi="Times New Roman" w:cs="Times New Roman"/>
          <w:sz w:val="24"/>
          <w:szCs w:val="24"/>
        </w:rPr>
        <w:t xml:space="preserve">de </w:t>
      </w:r>
      <w:r>
        <w:rPr>
          <w:rFonts w:ascii="Times New Roman" w:hAnsi="Times New Roman" w:cs="Times New Roman"/>
          <w:sz w:val="24"/>
          <w:szCs w:val="24"/>
        </w:rPr>
        <w:t xml:space="preserve">la pérennité </w:t>
      </w:r>
      <w:r w:rsidR="005D0F60">
        <w:rPr>
          <w:rFonts w:ascii="Times New Roman" w:hAnsi="Times New Roman" w:cs="Times New Roman"/>
          <w:sz w:val="24"/>
          <w:szCs w:val="24"/>
        </w:rPr>
        <w:t>économique</w:t>
      </w:r>
      <w:r>
        <w:rPr>
          <w:rFonts w:ascii="Times New Roman" w:hAnsi="Times New Roman" w:cs="Times New Roman"/>
          <w:sz w:val="24"/>
          <w:szCs w:val="24"/>
        </w:rPr>
        <w:t xml:space="preserve"> des projets financés</w:t>
      </w:r>
      <w:r w:rsidR="001879E5">
        <w:rPr>
          <w:rFonts w:ascii="Times New Roman" w:hAnsi="Times New Roman" w:cs="Times New Roman"/>
          <w:sz w:val="24"/>
          <w:szCs w:val="24"/>
        </w:rPr>
        <w:t xml:space="preserve"> et donner</w:t>
      </w:r>
      <w:r w:rsidR="00E64D8F">
        <w:rPr>
          <w:rFonts w:ascii="Times New Roman" w:hAnsi="Times New Roman" w:cs="Times New Roman"/>
          <w:sz w:val="24"/>
          <w:szCs w:val="24"/>
        </w:rPr>
        <w:t>ont</w:t>
      </w:r>
      <w:r w:rsidR="001879E5">
        <w:rPr>
          <w:rFonts w:ascii="Times New Roman" w:hAnsi="Times New Roman" w:cs="Times New Roman"/>
          <w:sz w:val="24"/>
          <w:szCs w:val="24"/>
        </w:rPr>
        <w:t xml:space="preserve"> tout son sens à l’économie collaborative dont </w:t>
      </w:r>
      <w:r w:rsidR="00E64D8F">
        <w:rPr>
          <w:rFonts w:ascii="Times New Roman" w:hAnsi="Times New Roman" w:cs="Times New Roman"/>
          <w:sz w:val="24"/>
          <w:szCs w:val="24"/>
        </w:rPr>
        <w:t>cette révolution financière</w:t>
      </w:r>
      <w:r w:rsidR="001879E5">
        <w:rPr>
          <w:rFonts w:ascii="Times New Roman" w:hAnsi="Times New Roman" w:cs="Times New Roman"/>
          <w:sz w:val="24"/>
          <w:szCs w:val="24"/>
        </w:rPr>
        <w:t xml:space="preserve"> se réclame</w:t>
      </w:r>
      <w:r>
        <w:rPr>
          <w:rFonts w:ascii="Times New Roman" w:hAnsi="Times New Roman" w:cs="Times New Roman"/>
          <w:sz w:val="24"/>
          <w:szCs w:val="24"/>
        </w:rPr>
        <w:t>.</w:t>
      </w:r>
    </w:p>
    <w:p w:rsidR="00C52F78" w:rsidRDefault="00C52F78" w:rsidP="008E1816">
      <w:pPr>
        <w:spacing w:after="0"/>
        <w:ind w:right="-284"/>
        <w:jc w:val="both"/>
        <w:rPr>
          <w:rFonts w:ascii="Times New Roman" w:hAnsi="Times New Roman" w:cs="Times New Roman"/>
          <w:bCs/>
          <w:sz w:val="24"/>
          <w:szCs w:val="24"/>
        </w:rPr>
      </w:pPr>
    </w:p>
    <w:p w:rsidR="006F4BB1" w:rsidRPr="00C2528B" w:rsidRDefault="006F4BB1" w:rsidP="008E1816">
      <w:pPr>
        <w:spacing w:after="0"/>
        <w:ind w:right="-284"/>
        <w:jc w:val="both"/>
        <w:rPr>
          <w:rFonts w:ascii="Times New Roman" w:hAnsi="Times New Roman" w:cs="Times New Roman"/>
          <w:bCs/>
          <w:sz w:val="24"/>
          <w:szCs w:val="24"/>
        </w:rPr>
      </w:pPr>
    </w:p>
    <w:p w:rsidR="0061168B" w:rsidRDefault="0061168B" w:rsidP="00070900">
      <w:pPr>
        <w:pStyle w:val="Titre3"/>
      </w:pPr>
      <w:bookmarkStart w:id="67" w:name="_Toc411629906"/>
      <w:r w:rsidRPr="0061168B">
        <w:t xml:space="preserve">Chapitre 3 : </w:t>
      </w:r>
      <w:r>
        <w:t>Pré</w:t>
      </w:r>
      <w:r w:rsidRPr="0061168B">
        <w:t>senter le dossier de financement</w:t>
      </w:r>
      <w:bookmarkEnd w:id="67"/>
    </w:p>
    <w:p w:rsidR="00AD3C0A" w:rsidRPr="00AD3C0A" w:rsidRDefault="005815FA" w:rsidP="00AD3C0A">
      <w:pPr>
        <w:spacing w:after="360"/>
        <w:ind w:right="-284"/>
        <w:jc w:val="both"/>
        <w:rPr>
          <w:rFonts w:ascii="Times New Roman" w:hAnsi="Times New Roman" w:cs="Times New Roman"/>
          <w:sz w:val="24"/>
          <w:szCs w:val="24"/>
        </w:rPr>
      </w:pPr>
      <w:r>
        <w:rPr>
          <w:rFonts w:ascii="Times New Roman" w:hAnsi="Times New Roman" w:cs="Times New Roman"/>
          <w:sz w:val="24"/>
          <w:szCs w:val="24"/>
        </w:rPr>
        <w:t>Dans l’optique</w:t>
      </w:r>
      <w:r w:rsidR="002D39BF">
        <w:rPr>
          <w:rFonts w:ascii="Times New Roman" w:hAnsi="Times New Roman" w:cs="Times New Roman"/>
          <w:sz w:val="24"/>
          <w:szCs w:val="24"/>
        </w:rPr>
        <w:t xml:space="preserve"> de rassurer les financeurs ainsi que les dirigeants de l’association, l’accompagnement de l’expert-comptable peut se poursuivre lors des rendez-vous avec les financeurs. </w:t>
      </w:r>
      <w:r w:rsidR="00C95724">
        <w:rPr>
          <w:rFonts w:ascii="Times New Roman" w:hAnsi="Times New Roman" w:cs="Times New Roman"/>
          <w:sz w:val="24"/>
          <w:szCs w:val="24"/>
        </w:rPr>
        <w:t>L’expert-comptable</w:t>
      </w:r>
      <w:r w:rsidR="002D39BF">
        <w:rPr>
          <w:rFonts w:ascii="Times New Roman" w:hAnsi="Times New Roman" w:cs="Times New Roman"/>
          <w:sz w:val="24"/>
          <w:szCs w:val="24"/>
        </w:rPr>
        <w:t xml:space="preserve"> pourra dès lors remplir l’objectif premier de sa mission par l’assurance sur les prévisionnels et </w:t>
      </w:r>
      <w:r w:rsidR="00935083">
        <w:rPr>
          <w:rFonts w:ascii="Times New Roman" w:hAnsi="Times New Roman" w:cs="Times New Roman"/>
          <w:sz w:val="24"/>
          <w:szCs w:val="24"/>
        </w:rPr>
        <w:t>contribuer à négocier les conditions de crédit.</w:t>
      </w:r>
      <w:r w:rsidR="002D39BF">
        <w:rPr>
          <w:rFonts w:ascii="Times New Roman" w:hAnsi="Times New Roman" w:cs="Times New Roman"/>
          <w:sz w:val="24"/>
          <w:szCs w:val="24"/>
        </w:rPr>
        <w:t xml:space="preserve"> </w:t>
      </w:r>
      <w:r w:rsidR="00935083">
        <w:rPr>
          <w:rFonts w:ascii="Times New Roman" w:hAnsi="Times New Roman" w:cs="Times New Roman"/>
          <w:sz w:val="24"/>
          <w:szCs w:val="24"/>
        </w:rPr>
        <w:t>L’accomplissement de sa mission sera l’occasion de dresser</w:t>
      </w:r>
      <w:r w:rsidR="00AD3C0A">
        <w:rPr>
          <w:rFonts w:ascii="Times New Roman" w:hAnsi="Times New Roman" w:cs="Times New Roman"/>
          <w:sz w:val="24"/>
          <w:szCs w:val="24"/>
        </w:rPr>
        <w:t xml:space="preserve"> un compte-rendu et </w:t>
      </w:r>
      <w:r w:rsidR="008304FA">
        <w:rPr>
          <w:rFonts w:ascii="Times New Roman" w:hAnsi="Times New Roman" w:cs="Times New Roman"/>
          <w:sz w:val="24"/>
          <w:szCs w:val="24"/>
        </w:rPr>
        <w:t xml:space="preserve">ainsi </w:t>
      </w:r>
      <w:r w:rsidR="00AD3C0A">
        <w:rPr>
          <w:rFonts w:ascii="Times New Roman" w:hAnsi="Times New Roman" w:cs="Times New Roman"/>
          <w:sz w:val="24"/>
          <w:szCs w:val="24"/>
        </w:rPr>
        <w:t>valoriser son apport auprès de l’association</w:t>
      </w:r>
      <w:r w:rsidR="00935083">
        <w:rPr>
          <w:rFonts w:ascii="Times New Roman" w:hAnsi="Times New Roman" w:cs="Times New Roman"/>
          <w:sz w:val="24"/>
          <w:szCs w:val="24"/>
        </w:rPr>
        <w:t>,</w:t>
      </w:r>
      <w:r w:rsidR="00AD3C0A">
        <w:rPr>
          <w:rFonts w:ascii="Times New Roman" w:hAnsi="Times New Roman" w:cs="Times New Roman"/>
          <w:sz w:val="24"/>
          <w:szCs w:val="24"/>
        </w:rPr>
        <w:t xml:space="preserve"> avant d’</w:t>
      </w:r>
      <w:r w:rsidR="00935083">
        <w:rPr>
          <w:rFonts w:ascii="Times New Roman" w:hAnsi="Times New Roman" w:cs="Times New Roman"/>
          <w:sz w:val="24"/>
          <w:szCs w:val="24"/>
        </w:rPr>
        <w:t>entrevoir une poursuite de s</w:t>
      </w:r>
      <w:r w:rsidR="00AD3C0A">
        <w:rPr>
          <w:rFonts w:ascii="Times New Roman" w:hAnsi="Times New Roman" w:cs="Times New Roman"/>
          <w:sz w:val="24"/>
          <w:szCs w:val="24"/>
        </w:rPr>
        <w:t xml:space="preserve">a relation </w:t>
      </w:r>
      <w:r w:rsidR="00935083">
        <w:rPr>
          <w:rFonts w:ascii="Times New Roman" w:hAnsi="Times New Roman" w:cs="Times New Roman"/>
          <w:sz w:val="24"/>
          <w:szCs w:val="24"/>
        </w:rPr>
        <w:t>partenariale</w:t>
      </w:r>
      <w:r w:rsidR="00AD3C0A">
        <w:rPr>
          <w:rFonts w:ascii="Times New Roman" w:hAnsi="Times New Roman" w:cs="Times New Roman"/>
          <w:sz w:val="24"/>
          <w:szCs w:val="24"/>
        </w:rPr>
        <w:t>.</w:t>
      </w:r>
    </w:p>
    <w:p w:rsidR="0061168B" w:rsidRPr="00356C39" w:rsidRDefault="0061168B" w:rsidP="00070900">
      <w:pPr>
        <w:pStyle w:val="Titre4"/>
      </w:pPr>
      <w:bookmarkStart w:id="68" w:name="_Toc411629907"/>
      <w:r w:rsidRPr="00356C39">
        <w:t>Section 1 : Convaincre les interlocuteurs financiers</w:t>
      </w:r>
      <w:bookmarkEnd w:id="68"/>
    </w:p>
    <w:p w:rsidR="00A476C0" w:rsidRPr="00A62BA7" w:rsidRDefault="00B14915" w:rsidP="00A476C0">
      <w:pPr>
        <w:jc w:val="both"/>
        <w:sectPr w:rsidR="00A476C0" w:rsidRPr="00A62BA7" w:rsidSect="005722B6">
          <w:headerReference w:type="default" r:id="rId34"/>
          <w:type w:val="continuous"/>
          <w:pgSz w:w="11906" w:h="16838"/>
          <w:pgMar w:top="1418" w:right="1841" w:bottom="1418" w:left="2268" w:header="709" w:footer="709" w:gutter="0"/>
          <w:cols w:space="708"/>
          <w:docGrid w:linePitch="360"/>
        </w:sectPr>
      </w:pPr>
      <w:r w:rsidRPr="00A62BA7">
        <w:rPr>
          <w:rFonts w:ascii="Times New Roman" w:hAnsi="Times New Roman" w:cs="Times New Roman"/>
          <w:sz w:val="24"/>
          <w:szCs w:val="24"/>
        </w:rPr>
        <w:t>L’expertise technique et la force de conviction de l’exp</w:t>
      </w:r>
      <w:r w:rsidR="00A62BA7" w:rsidRPr="00A62BA7">
        <w:rPr>
          <w:rFonts w:ascii="Times New Roman" w:hAnsi="Times New Roman" w:cs="Times New Roman"/>
          <w:sz w:val="24"/>
          <w:szCs w:val="24"/>
        </w:rPr>
        <w:t xml:space="preserve">ert-comptable sont des qualités </w:t>
      </w:r>
      <w:r w:rsidRPr="00A62BA7">
        <w:rPr>
          <w:rFonts w:ascii="Times New Roman" w:hAnsi="Times New Roman" w:cs="Times New Roman"/>
          <w:sz w:val="24"/>
          <w:szCs w:val="24"/>
        </w:rPr>
        <w:t xml:space="preserve">qui donnent tout </w:t>
      </w:r>
      <w:r w:rsidR="00323441" w:rsidRPr="00A62BA7">
        <w:rPr>
          <w:rFonts w:ascii="Times New Roman" w:hAnsi="Times New Roman" w:cs="Times New Roman"/>
          <w:sz w:val="24"/>
          <w:szCs w:val="24"/>
        </w:rPr>
        <w:t>leur</w:t>
      </w:r>
      <w:r w:rsidRPr="00A62BA7">
        <w:rPr>
          <w:rFonts w:ascii="Times New Roman" w:hAnsi="Times New Roman" w:cs="Times New Roman"/>
          <w:sz w:val="24"/>
          <w:szCs w:val="24"/>
        </w:rPr>
        <w:t xml:space="preserve"> sens </w:t>
      </w:r>
      <w:r w:rsidR="00323441" w:rsidRPr="00A62BA7">
        <w:rPr>
          <w:rFonts w:ascii="Times New Roman" w:hAnsi="Times New Roman" w:cs="Times New Roman"/>
          <w:sz w:val="24"/>
          <w:szCs w:val="24"/>
        </w:rPr>
        <w:t>à sa position de</w:t>
      </w:r>
      <w:r w:rsidRPr="00A62BA7">
        <w:rPr>
          <w:rFonts w:ascii="Times New Roman" w:hAnsi="Times New Roman" w:cs="Times New Roman"/>
          <w:sz w:val="24"/>
          <w:szCs w:val="24"/>
        </w:rPr>
        <w:t xml:space="preserve"> « tiers de confiance ». </w:t>
      </w:r>
      <w:r w:rsidR="005823EF" w:rsidRPr="00A62BA7">
        <w:rPr>
          <w:rFonts w:ascii="Times New Roman" w:hAnsi="Times New Roman" w:cs="Times New Roman"/>
          <w:sz w:val="24"/>
          <w:szCs w:val="24"/>
        </w:rPr>
        <w:t>Ce rôle</w:t>
      </w:r>
      <w:r w:rsidR="00A62BA7" w:rsidRPr="00A62BA7">
        <w:rPr>
          <w:rFonts w:ascii="Times New Roman" w:hAnsi="Times New Roman" w:cs="Times New Roman"/>
          <w:sz w:val="24"/>
          <w:szCs w:val="24"/>
        </w:rPr>
        <w:t xml:space="preserve"> </w:t>
      </w:r>
    </w:p>
    <w:p w:rsidR="00A62BA7" w:rsidRPr="00C2528B" w:rsidRDefault="00A62BA7" w:rsidP="00A62BA7">
      <w:pPr>
        <w:spacing w:after="360"/>
        <w:ind w:right="-284"/>
        <w:jc w:val="both"/>
        <w:rPr>
          <w:rFonts w:ascii="Times New Roman" w:eastAsia="Times New Roman" w:hAnsi="Times New Roman" w:cs="Times New Roman"/>
          <w:sz w:val="24"/>
        </w:rPr>
      </w:pPr>
      <w:r w:rsidRPr="00A62BA7">
        <w:rPr>
          <w:rFonts w:ascii="Times New Roman" w:hAnsi="Times New Roman" w:cs="Times New Roman"/>
          <w:sz w:val="24"/>
          <w:szCs w:val="24"/>
        </w:rPr>
        <w:lastRenderedPageBreak/>
        <w:t>privilégié devra lui permettre de favoriser le dialogue et le consensus entre l’association et les</w:t>
      </w:r>
      <w:r>
        <w:rPr>
          <w:rFonts w:ascii="Times New Roman" w:eastAsia="Times New Roman" w:hAnsi="Times New Roman" w:cs="Times New Roman"/>
          <w:sz w:val="24"/>
        </w:rPr>
        <w:t xml:space="preserve"> partenaires financiers.</w:t>
      </w:r>
    </w:p>
    <w:p w:rsidR="00F16A07" w:rsidRDefault="0061168B" w:rsidP="00F16A07">
      <w:pPr>
        <w:pStyle w:val="Titre5"/>
        <w:jc w:val="left"/>
      </w:pPr>
      <w:bookmarkStart w:id="69" w:name="_Toc411629908"/>
      <w:r w:rsidRPr="00C2528B">
        <w:t xml:space="preserve">§1  </w:t>
      </w:r>
      <w:r w:rsidRPr="00F96437">
        <w:t>Accompagner le dirigeant auprès des interlocuteurs financie</w:t>
      </w:r>
      <w:r w:rsidR="0073059F">
        <w:t>rs</w:t>
      </w:r>
      <w:bookmarkEnd w:id="69"/>
    </w:p>
    <w:p w:rsidR="00AE09F3" w:rsidRDefault="00012F28" w:rsidP="00262571">
      <w:pPr>
        <w:spacing w:after="360"/>
        <w:ind w:right="-284"/>
        <w:jc w:val="both"/>
        <w:rPr>
          <w:rFonts w:ascii="Times New Roman" w:hAnsi="Times New Roman" w:cs="Times New Roman"/>
          <w:sz w:val="24"/>
          <w:szCs w:val="24"/>
        </w:rPr>
      </w:pPr>
      <w:r>
        <w:rPr>
          <w:rFonts w:ascii="Times New Roman" w:hAnsi="Times New Roman" w:cs="Times New Roman"/>
          <w:sz w:val="24"/>
          <w:szCs w:val="24"/>
        </w:rPr>
        <w:t>L</w:t>
      </w:r>
      <w:r w:rsidRPr="00A63822">
        <w:rPr>
          <w:rFonts w:ascii="Times New Roman" w:hAnsi="Times New Roman" w:cs="Times New Roman"/>
          <w:sz w:val="24"/>
          <w:szCs w:val="24"/>
        </w:rPr>
        <w:t xml:space="preserve">’expert-comptable peut </w:t>
      </w:r>
      <w:r w:rsidR="00B33DEF">
        <w:rPr>
          <w:rFonts w:ascii="Times New Roman" w:hAnsi="Times New Roman" w:cs="Times New Roman"/>
          <w:sz w:val="24"/>
          <w:szCs w:val="24"/>
        </w:rPr>
        <w:t>jouer</w:t>
      </w:r>
      <w:r w:rsidRPr="00A63822">
        <w:rPr>
          <w:rFonts w:ascii="Times New Roman" w:hAnsi="Times New Roman" w:cs="Times New Roman"/>
          <w:sz w:val="24"/>
          <w:szCs w:val="24"/>
        </w:rPr>
        <w:t xml:space="preserve"> un rôle </w:t>
      </w:r>
      <w:r w:rsidR="00B33DEF">
        <w:rPr>
          <w:rFonts w:ascii="Times New Roman" w:hAnsi="Times New Roman" w:cs="Times New Roman"/>
          <w:sz w:val="24"/>
          <w:szCs w:val="24"/>
        </w:rPr>
        <w:t>déterminant</w:t>
      </w:r>
      <w:r w:rsidRPr="00A63822">
        <w:rPr>
          <w:rFonts w:ascii="Times New Roman" w:hAnsi="Times New Roman" w:cs="Times New Roman"/>
          <w:sz w:val="24"/>
          <w:szCs w:val="24"/>
        </w:rPr>
        <w:t xml:space="preserve"> en accompagnant</w:t>
      </w:r>
      <w:r>
        <w:rPr>
          <w:rFonts w:ascii="Times New Roman" w:hAnsi="Times New Roman" w:cs="Times New Roman"/>
          <w:sz w:val="24"/>
          <w:szCs w:val="24"/>
        </w:rPr>
        <w:t xml:space="preserve"> physiquement</w:t>
      </w:r>
      <w:r w:rsidRPr="00A63822">
        <w:rPr>
          <w:rFonts w:ascii="Times New Roman" w:hAnsi="Times New Roman" w:cs="Times New Roman"/>
          <w:sz w:val="24"/>
          <w:szCs w:val="24"/>
        </w:rPr>
        <w:t xml:space="preserve"> ses clients auprès des financeurs clés</w:t>
      </w:r>
      <w:r>
        <w:rPr>
          <w:rFonts w:ascii="Times New Roman" w:hAnsi="Times New Roman" w:cs="Times New Roman"/>
          <w:sz w:val="24"/>
          <w:szCs w:val="24"/>
        </w:rPr>
        <w:t xml:space="preserve">. </w:t>
      </w:r>
      <w:r w:rsidR="008830BD">
        <w:rPr>
          <w:rFonts w:ascii="Times New Roman" w:hAnsi="Times New Roman" w:cs="Times New Roman"/>
          <w:sz w:val="24"/>
          <w:szCs w:val="24"/>
        </w:rPr>
        <w:t xml:space="preserve">Comme vu dans la </w:t>
      </w:r>
      <w:r w:rsidR="00572B35">
        <w:rPr>
          <w:rFonts w:ascii="Times New Roman" w:hAnsi="Times New Roman" w:cs="Times New Roman"/>
          <w:sz w:val="24"/>
          <w:szCs w:val="24"/>
        </w:rPr>
        <w:t>1</w:t>
      </w:r>
      <w:r w:rsidR="00572B35" w:rsidRPr="00572B35">
        <w:rPr>
          <w:rFonts w:ascii="Times New Roman" w:hAnsi="Times New Roman" w:cs="Times New Roman"/>
          <w:sz w:val="24"/>
          <w:szCs w:val="24"/>
          <w:vertAlign w:val="superscript"/>
        </w:rPr>
        <w:t>e</w:t>
      </w:r>
      <w:r w:rsidR="00572B35">
        <w:rPr>
          <w:rFonts w:ascii="Times New Roman" w:hAnsi="Times New Roman" w:cs="Times New Roman"/>
          <w:sz w:val="24"/>
          <w:szCs w:val="24"/>
        </w:rPr>
        <w:t xml:space="preserve"> Partie (1</w:t>
      </w:r>
      <w:r w:rsidR="00572B35" w:rsidRPr="00572B35">
        <w:rPr>
          <w:rFonts w:ascii="Times New Roman" w:hAnsi="Times New Roman" w:cs="Times New Roman"/>
          <w:sz w:val="24"/>
          <w:szCs w:val="24"/>
          <w:vertAlign w:val="superscript"/>
        </w:rPr>
        <w:t>e</w:t>
      </w:r>
      <w:r w:rsidR="00572B35">
        <w:rPr>
          <w:rFonts w:ascii="Times New Roman" w:hAnsi="Times New Roman" w:cs="Times New Roman"/>
          <w:sz w:val="24"/>
          <w:szCs w:val="24"/>
        </w:rPr>
        <w:t xml:space="preserve"> Chapitre, 1</w:t>
      </w:r>
      <w:r w:rsidR="00572B35" w:rsidRPr="00572B35">
        <w:rPr>
          <w:rFonts w:ascii="Times New Roman" w:hAnsi="Times New Roman" w:cs="Times New Roman"/>
          <w:sz w:val="24"/>
          <w:szCs w:val="24"/>
          <w:vertAlign w:val="superscript"/>
        </w:rPr>
        <w:t>e</w:t>
      </w:r>
      <w:r w:rsidR="00572B35">
        <w:rPr>
          <w:rFonts w:ascii="Times New Roman" w:hAnsi="Times New Roman" w:cs="Times New Roman"/>
          <w:sz w:val="24"/>
          <w:szCs w:val="24"/>
        </w:rPr>
        <w:t xml:space="preserve"> Section, 2</w:t>
      </w:r>
      <w:r w:rsidR="00572B35" w:rsidRPr="00572B35">
        <w:rPr>
          <w:rFonts w:ascii="Times New Roman" w:hAnsi="Times New Roman" w:cs="Times New Roman"/>
          <w:sz w:val="24"/>
          <w:szCs w:val="24"/>
          <w:vertAlign w:val="superscript"/>
        </w:rPr>
        <w:t>e</w:t>
      </w:r>
      <w:r w:rsidR="00572B35">
        <w:rPr>
          <w:rFonts w:ascii="Times New Roman" w:hAnsi="Times New Roman" w:cs="Times New Roman"/>
          <w:sz w:val="24"/>
          <w:szCs w:val="24"/>
        </w:rPr>
        <w:t xml:space="preserve"> Paragraphe)</w:t>
      </w:r>
      <w:r w:rsidR="008830BD">
        <w:rPr>
          <w:rFonts w:ascii="Times New Roman" w:hAnsi="Times New Roman" w:cs="Times New Roman"/>
          <w:sz w:val="24"/>
          <w:szCs w:val="24"/>
        </w:rPr>
        <w:t xml:space="preserve">, la </w:t>
      </w:r>
      <w:r w:rsidR="008830BD" w:rsidRPr="00A63822">
        <w:rPr>
          <w:rFonts w:ascii="Times New Roman" w:hAnsi="Times New Roman" w:cs="Times New Roman"/>
          <w:sz w:val="24"/>
          <w:szCs w:val="24"/>
        </w:rPr>
        <w:t>capacité</w:t>
      </w:r>
      <w:r w:rsidR="008830BD">
        <w:rPr>
          <w:rFonts w:ascii="Times New Roman" w:hAnsi="Times New Roman" w:cs="Times New Roman"/>
          <w:sz w:val="24"/>
          <w:szCs w:val="24"/>
        </w:rPr>
        <w:t xml:space="preserve"> à s’entourer de professionnels constitue un gage de sérieux</w:t>
      </w:r>
      <w:r w:rsidR="00DA4E58">
        <w:rPr>
          <w:rFonts w:ascii="Times New Roman" w:hAnsi="Times New Roman" w:cs="Times New Roman"/>
          <w:sz w:val="24"/>
          <w:szCs w:val="24"/>
        </w:rPr>
        <w:t>. Elle</w:t>
      </w:r>
      <w:r w:rsidR="008830BD">
        <w:rPr>
          <w:rFonts w:ascii="Times New Roman" w:hAnsi="Times New Roman" w:cs="Times New Roman"/>
          <w:sz w:val="24"/>
          <w:szCs w:val="24"/>
        </w:rPr>
        <w:t xml:space="preserve"> permettra à l’association de disposer de solides arguments et éventuellement</w:t>
      </w:r>
      <w:r w:rsidR="00D64CEC">
        <w:rPr>
          <w:rFonts w:ascii="Times New Roman" w:hAnsi="Times New Roman" w:cs="Times New Roman"/>
          <w:sz w:val="24"/>
          <w:szCs w:val="24"/>
        </w:rPr>
        <w:t xml:space="preserve"> de</w:t>
      </w:r>
      <w:r w:rsidR="008830BD">
        <w:rPr>
          <w:rFonts w:ascii="Times New Roman" w:hAnsi="Times New Roman" w:cs="Times New Roman"/>
          <w:sz w:val="24"/>
          <w:szCs w:val="24"/>
        </w:rPr>
        <w:t xml:space="preserve"> négocier des conditions </w:t>
      </w:r>
      <w:r w:rsidR="00D64CEC">
        <w:rPr>
          <w:rFonts w:ascii="Times New Roman" w:hAnsi="Times New Roman" w:cs="Times New Roman"/>
          <w:sz w:val="24"/>
          <w:szCs w:val="24"/>
        </w:rPr>
        <w:t xml:space="preserve">de crédit </w:t>
      </w:r>
      <w:r w:rsidR="008830BD">
        <w:rPr>
          <w:rFonts w:ascii="Times New Roman" w:hAnsi="Times New Roman" w:cs="Times New Roman"/>
          <w:sz w:val="24"/>
          <w:szCs w:val="24"/>
        </w:rPr>
        <w:t>plus avantageuses</w:t>
      </w:r>
      <w:r w:rsidR="008830BD" w:rsidRPr="00A63822">
        <w:rPr>
          <w:rFonts w:ascii="Times New Roman" w:hAnsi="Times New Roman" w:cs="Times New Roman"/>
          <w:sz w:val="24"/>
          <w:szCs w:val="24"/>
        </w:rPr>
        <w:t xml:space="preserve">. </w:t>
      </w:r>
      <w:r>
        <w:rPr>
          <w:rFonts w:ascii="Times New Roman" w:hAnsi="Times New Roman" w:cs="Times New Roman"/>
          <w:sz w:val="24"/>
          <w:szCs w:val="24"/>
        </w:rPr>
        <w:t>L</w:t>
      </w:r>
      <w:r w:rsidR="00C06763">
        <w:rPr>
          <w:rFonts w:ascii="Times New Roman" w:hAnsi="Times New Roman" w:cs="Times New Roman"/>
          <w:sz w:val="24"/>
          <w:szCs w:val="24"/>
        </w:rPr>
        <w:t xml:space="preserve">a présence </w:t>
      </w:r>
      <w:r>
        <w:rPr>
          <w:rFonts w:ascii="Times New Roman" w:hAnsi="Times New Roman" w:cs="Times New Roman"/>
          <w:sz w:val="24"/>
          <w:szCs w:val="24"/>
        </w:rPr>
        <w:t xml:space="preserve">de l’expert-comptable </w:t>
      </w:r>
      <w:r w:rsidR="00A63822" w:rsidRPr="00A63822">
        <w:rPr>
          <w:rFonts w:ascii="Times New Roman" w:hAnsi="Times New Roman" w:cs="Times New Roman"/>
          <w:sz w:val="24"/>
          <w:szCs w:val="24"/>
        </w:rPr>
        <w:t xml:space="preserve">dépendra de </w:t>
      </w:r>
      <w:r>
        <w:rPr>
          <w:rFonts w:ascii="Times New Roman" w:hAnsi="Times New Roman" w:cs="Times New Roman"/>
          <w:sz w:val="24"/>
          <w:szCs w:val="24"/>
        </w:rPr>
        <w:t>l’importance du crédit, de l’enjeu du rendez-vous,</w:t>
      </w:r>
      <w:r w:rsidR="00A63822" w:rsidRPr="00A63822">
        <w:rPr>
          <w:rFonts w:ascii="Times New Roman" w:hAnsi="Times New Roman" w:cs="Times New Roman"/>
          <w:sz w:val="24"/>
          <w:szCs w:val="24"/>
        </w:rPr>
        <w:t xml:space="preserve"> et de la capacité des dirigeants associatifs à défendre leur dossier de financement. </w:t>
      </w:r>
      <w:r w:rsidR="00A63822">
        <w:rPr>
          <w:rFonts w:ascii="Times New Roman" w:hAnsi="Times New Roman" w:cs="Times New Roman"/>
          <w:sz w:val="24"/>
          <w:szCs w:val="24"/>
        </w:rPr>
        <w:t xml:space="preserve">Si l’association </w:t>
      </w:r>
      <w:r w:rsidR="00716DE0">
        <w:rPr>
          <w:rFonts w:ascii="Times New Roman" w:hAnsi="Times New Roman" w:cs="Times New Roman"/>
          <w:sz w:val="24"/>
          <w:szCs w:val="24"/>
        </w:rPr>
        <w:t>s’estime capable de défendre son</w:t>
      </w:r>
      <w:r w:rsidR="00A63822">
        <w:rPr>
          <w:rFonts w:ascii="Times New Roman" w:hAnsi="Times New Roman" w:cs="Times New Roman"/>
          <w:sz w:val="24"/>
          <w:szCs w:val="24"/>
        </w:rPr>
        <w:t xml:space="preserve"> </w:t>
      </w:r>
      <w:r w:rsidR="00716DE0">
        <w:rPr>
          <w:rFonts w:ascii="Times New Roman" w:hAnsi="Times New Roman" w:cs="Times New Roman"/>
          <w:sz w:val="24"/>
          <w:szCs w:val="24"/>
        </w:rPr>
        <w:t>projet</w:t>
      </w:r>
      <w:r w:rsidR="00A63822">
        <w:rPr>
          <w:rFonts w:ascii="Times New Roman" w:hAnsi="Times New Roman" w:cs="Times New Roman"/>
          <w:sz w:val="24"/>
          <w:szCs w:val="24"/>
        </w:rPr>
        <w:t xml:space="preserve">, </w:t>
      </w:r>
      <w:r w:rsidR="00D64CEC">
        <w:rPr>
          <w:rFonts w:ascii="Times New Roman" w:hAnsi="Times New Roman" w:cs="Times New Roman"/>
          <w:sz w:val="24"/>
          <w:szCs w:val="24"/>
        </w:rPr>
        <w:t>il est néanmoins préférable qu’elle détermine</w:t>
      </w:r>
      <w:r w:rsidR="00A63822">
        <w:rPr>
          <w:rFonts w:ascii="Times New Roman" w:hAnsi="Times New Roman" w:cs="Times New Roman"/>
          <w:sz w:val="24"/>
          <w:szCs w:val="24"/>
        </w:rPr>
        <w:t xml:space="preserve"> deux personnes </w:t>
      </w:r>
      <w:proofErr w:type="spellStart"/>
      <w:r w:rsidR="00A63822">
        <w:rPr>
          <w:rFonts w:ascii="Times New Roman" w:hAnsi="Times New Roman" w:cs="Times New Roman"/>
          <w:sz w:val="24"/>
          <w:szCs w:val="24"/>
        </w:rPr>
        <w:t>référentes</w:t>
      </w:r>
      <w:proofErr w:type="spellEnd"/>
      <w:r w:rsidR="00A63822">
        <w:rPr>
          <w:rFonts w:ascii="Times New Roman" w:hAnsi="Times New Roman" w:cs="Times New Roman"/>
          <w:sz w:val="24"/>
          <w:szCs w:val="24"/>
        </w:rPr>
        <w:t xml:space="preserve"> (ex : directeur/trésorier, directeur/DAF)</w:t>
      </w:r>
      <w:r w:rsidR="003728D0">
        <w:rPr>
          <w:rFonts w:ascii="Times New Roman" w:hAnsi="Times New Roman" w:cs="Times New Roman"/>
          <w:sz w:val="24"/>
          <w:szCs w:val="24"/>
        </w:rPr>
        <w:t xml:space="preserve"> afin de donner une dimension collective et stratégique à la démarche.</w:t>
      </w:r>
    </w:p>
    <w:p w:rsidR="00B33DEF" w:rsidRPr="00A63822" w:rsidRDefault="00B33DEF" w:rsidP="00C17DF4">
      <w:pPr>
        <w:spacing w:after="360"/>
        <w:ind w:right="-284"/>
        <w:jc w:val="both"/>
        <w:rPr>
          <w:rFonts w:ascii="Times New Roman" w:hAnsi="Times New Roman" w:cs="Times New Roman"/>
          <w:sz w:val="24"/>
          <w:szCs w:val="24"/>
        </w:rPr>
      </w:pPr>
      <w:r>
        <w:rPr>
          <w:rFonts w:ascii="Times New Roman" w:hAnsi="Times New Roman" w:cs="Times New Roman"/>
          <w:sz w:val="24"/>
          <w:szCs w:val="24"/>
        </w:rPr>
        <w:t xml:space="preserve">Dans le cas de l’association AGE, nous étions mandatés par notre client pour l’assister dans son rendez-vous auprès du comité d’engagement de France Active. </w:t>
      </w:r>
      <w:r w:rsidR="00DD7549">
        <w:rPr>
          <w:rFonts w:ascii="Times New Roman" w:hAnsi="Times New Roman" w:cs="Times New Roman"/>
          <w:sz w:val="24"/>
          <w:szCs w:val="24"/>
        </w:rPr>
        <w:t>En effet, l</w:t>
      </w:r>
      <w:r>
        <w:rPr>
          <w:rFonts w:ascii="Times New Roman" w:hAnsi="Times New Roman" w:cs="Times New Roman"/>
          <w:sz w:val="24"/>
          <w:szCs w:val="24"/>
        </w:rPr>
        <w:t xml:space="preserve">’intervention de France Active est </w:t>
      </w:r>
      <w:r w:rsidR="0038002D">
        <w:rPr>
          <w:rFonts w:ascii="Times New Roman" w:hAnsi="Times New Roman" w:cs="Times New Roman"/>
          <w:sz w:val="24"/>
          <w:szCs w:val="24"/>
        </w:rPr>
        <w:t xml:space="preserve">généralement </w:t>
      </w:r>
      <w:r>
        <w:rPr>
          <w:rFonts w:ascii="Times New Roman" w:hAnsi="Times New Roman" w:cs="Times New Roman"/>
          <w:sz w:val="24"/>
          <w:szCs w:val="24"/>
        </w:rPr>
        <w:t xml:space="preserve">déterminante tant par sa réputation, le montant octroyé, que les garanties associées auprès des banques. </w:t>
      </w:r>
      <w:r w:rsidR="0038002D">
        <w:rPr>
          <w:rFonts w:ascii="Times New Roman" w:hAnsi="Times New Roman" w:cs="Times New Roman"/>
          <w:sz w:val="24"/>
          <w:szCs w:val="24"/>
        </w:rPr>
        <w:t>Le financement fut obtenu sous condition de boucler l’e</w:t>
      </w:r>
      <w:r w:rsidR="00C24319">
        <w:rPr>
          <w:rFonts w:ascii="Times New Roman" w:hAnsi="Times New Roman" w:cs="Times New Roman"/>
          <w:sz w:val="24"/>
          <w:szCs w:val="24"/>
        </w:rPr>
        <w:t xml:space="preserve">nsemble du plan de financement, </w:t>
      </w:r>
      <w:r w:rsidR="007753F1">
        <w:rPr>
          <w:rFonts w:ascii="Times New Roman" w:hAnsi="Times New Roman" w:cs="Times New Roman"/>
          <w:sz w:val="24"/>
          <w:szCs w:val="24"/>
        </w:rPr>
        <w:t xml:space="preserve">condition fréquente </w:t>
      </w:r>
      <w:r w:rsidR="001858B2">
        <w:rPr>
          <w:rFonts w:ascii="Times New Roman" w:hAnsi="Times New Roman" w:cs="Times New Roman"/>
          <w:sz w:val="24"/>
          <w:szCs w:val="24"/>
        </w:rPr>
        <w:t xml:space="preserve">à l’instar du </w:t>
      </w:r>
      <w:r w:rsidR="001858B2" w:rsidRPr="0038002D">
        <w:rPr>
          <w:rFonts w:ascii="Times New Roman" w:hAnsi="Times New Roman" w:cs="Times New Roman"/>
          <w:i/>
          <w:sz w:val="24"/>
          <w:szCs w:val="24"/>
        </w:rPr>
        <w:t>crowdfunding</w:t>
      </w:r>
      <w:r w:rsidR="001858B2">
        <w:rPr>
          <w:rFonts w:ascii="Times New Roman" w:hAnsi="Times New Roman" w:cs="Times New Roman"/>
          <w:sz w:val="24"/>
          <w:szCs w:val="24"/>
        </w:rPr>
        <w:t xml:space="preserve"> et de sa </w:t>
      </w:r>
      <w:r w:rsidR="0038002D">
        <w:rPr>
          <w:rFonts w:ascii="Times New Roman" w:hAnsi="Times New Roman" w:cs="Times New Roman"/>
          <w:sz w:val="24"/>
          <w:szCs w:val="24"/>
        </w:rPr>
        <w:t xml:space="preserve">logique du tout-ou-rien. </w:t>
      </w:r>
      <w:r w:rsidR="0002334D">
        <w:rPr>
          <w:rFonts w:ascii="Times New Roman" w:hAnsi="Times New Roman" w:cs="Times New Roman"/>
          <w:sz w:val="24"/>
          <w:szCs w:val="24"/>
        </w:rPr>
        <w:t>Cette</w:t>
      </w:r>
      <w:r w:rsidR="0038002D">
        <w:rPr>
          <w:rFonts w:ascii="Times New Roman" w:hAnsi="Times New Roman" w:cs="Times New Roman"/>
          <w:sz w:val="24"/>
          <w:szCs w:val="24"/>
        </w:rPr>
        <w:t xml:space="preserve"> réponse positive a permis de sécuriser le financement bancaire et de crédibiliser le dossier auprès des autres interlocuteurs (C</w:t>
      </w:r>
      <w:r w:rsidR="007753F1">
        <w:rPr>
          <w:rFonts w:ascii="Times New Roman" w:hAnsi="Times New Roman" w:cs="Times New Roman"/>
          <w:sz w:val="24"/>
          <w:szCs w:val="24"/>
        </w:rPr>
        <w:t>igales</w:t>
      </w:r>
      <w:r w:rsidR="0038002D">
        <w:rPr>
          <w:rFonts w:ascii="Times New Roman" w:hAnsi="Times New Roman" w:cs="Times New Roman"/>
          <w:sz w:val="24"/>
          <w:szCs w:val="24"/>
        </w:rPr>
        <w:t>, sympathisants, adhérent</w:t>
      </w:r>
      <w:r w:rsidR="0002334D">
        <w:rPr>
          <w:rFonts w:ascii="Times New Roman" w:hAnsi="Times New Roman" w:cs="Times New Roman"/>
          <w:sz w:val="24"/>
          <w:szCs w:val="24"/>
        </w:rPr>
        <w:t>s). Le bouclage du</w:t>
      </w:r>
      <w:r w:rsidR="0038002D">
        <w:rPr>
          <w:rFonts w:ascii="Times New Roman" w:hAnsi="Times New Roman" w:cs="Times New Roman"/>
          <w:sz w:val="24"/>
          <w:szCs w:val="24"/>
        </w:rPr>
        <w:t xml:space="preserve"> plan de financement à hauteur de 40 K€ </w:t>
      </w:r>
      <w:r w:rsidR="0002334D">
        <w:rPr>
          <w:rFonts w:ascii="Times New Roman" w:hAnsi="Times New Roman" w:cs="Times New Roman"/>
          <w:sz w:val="24"/>
          <w:szCs w:val="24"/>
        </w:rPr>
        <w:t xml:space="preserve">fut ainsi réalisé </w:t>
      </w:r>
      <w:r w:rsidR="0038002D">
        <w:rPr>
          <w:rFonts w:ascii="Times New Roman" w:hAnsi="Times New Roman" w:cs="Times New Roman"/>
          <w:sz w:val="24"/>
          <w:szCs w:val="24"/>
        </w:rPr>
        <w:t>en six mois.</w:t>
      </w:r>
    </w:p>
    <w:p w:rsidR="0061168B" w:rsidRPr="00F96437" w:rsidRDefault="0061168B" w:rsidP="00F96437">
      <w:pPr>
        <w:pStyle w:val="Titre5"/>
      </w:pPr>
      <w:bookmarkStart w:id="70" w:name="_Toc411629909"/>
      <w:r w:rsidRPr="00C2528B">
        <w:t xml:space="preserve">§2  </w:t>
      </w:r>
      <w:r w:rsidRPr="00F96437">
        <w:t>Délivrer l’assurance sur les éléments prévisionnels</w:t>
      </w:r>
      <w:bookmarkEnd w:id="70"/>
    </w:p>
    <w:p w:rsidR="002E3F1D" w:rsidRDefault="00FC1506" w:rsidP="00B54758">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La délivrance d’une assurance n’est pas obligatoire dans une mission d’accompagnement et de conseil en financement, sauf lorsque l’examen d’informations prévisionnelles est mentionné, répondant à la NP 3400. Comme vu dans la </w:t>
      </w:r>
      <w:r w:rsidR="00D80850">
        <w:rPr>
          <w:rFonts w:ascii="Times New Roman" w:eastAsia="Times New Roman" w:hAnsi="Times New Roman" w:cs="Times New Roman"/>
          <w:sz w:val="24"/>
        </w:rPr>
        <w:t>1</w:t>
      </w:r>
      <w:r w:rsidR="00D80850" w:rsidRPr="00D80850">
        <w:rPr>
          <w:rFonts w:ascii="Times New Roman" w:eastAsia="Times New Roman" w:hAnsi="Times New Roman" w:cs="Times New Roman"/>
          <w:sz w:val="24"/>
          <w:vertAlign w:val="superscript"/>
        </w:rPr>
        <w:t>e</w:t>
      </w:r>
      <w:r w:rsidR="00D80850">
        <w:rPr>
          <w:rFonts w:ascii="Times New Roman" w:eastAsia="Times New Roman" w:hAnsi="Times New Roman" w:cs="Times New Roman"/>
          <w:sz w:val="24"/>
        </w:rPr>
        <w:t xml:space="preserve"> Partie </w:t>
      </w:r>
      <w:r w:rsidR="00D80850">
        <w:rPr>
          <w:rFonts w:ascii="Times New Roman" w:hAnsi="Times New Roman" w:cs="Times New Roman"/>
          <w:sz w:val="24"/>
          <w:szCs w:val="24"/>
        </w:rPr>
        <w:t>(2</w:t>
      </w:r>
      <w:r w:rsidR="00D80850" w:rsidRPr="00572B35">
        <w:rPr>
          <w:rFonts w:ascii="Times New Roman" w:hAnsi="Times New Roman" w:cs="Times New Roman"/>
          <w:sz w:val="24"/>
          <w:szCs w:val="24"/>
          <w:vertAlign w:val="superscript"/>
        </w:rPr>
        <w:t>e</w:t>
      </w:r>
      <w:r w:rsidR="00D80850">
        <w:rPr>
          <w:rFonts w:ascii="Times New Roman" w:hAnsi="Times New Roman" w:cs="Times New Roman"/>
          <w:sz w:val="24"/>
          <w:szCs w:val="24"/>
        </w:rPr>
        <w:t xml:space="preserve"> Chapitre, 1</w:t>
      </w:r>
      <w:r w:rsidR="00D80850" w:rsidRPr="00572B35">
        <w:rPr>
          <w:rFonts w:ascii="Times New Roman" w:hAnsi="Times New Roman" w:cs="Times New Roman"/>
          <w:sz w:val="24"/>
          <w:szCs w:val="24"/>
          <w:vertAlign w:val="superscript"/>
        </w:rPr>
        <w:t>e</w:t>
      </w:r>
      <w:r w:rsidR="00D80850">
        <w:rPr>
          <w:rFonts w:ascii="Times New Roman" w:hAnsi="Times New Roman" w:cs="Times New Roman"/>
          <w:sz w:val="24"/>
          <w:szCs w:val="24"/>
        </w:rPr>
        <w:t xml:space="preserve"> Section, 1</w:t>
      </w:r>
      <w:r w:rsidR="00D80850" w:rsidRPr="00572B35">
        <w:rPr>
          <w:rFonts w:ascii="Times New Roman" w:hAnsi="Times New Roman" w:cs="Times New Roman"/>
          <w:sz w:val="24"/>
          <w:szCs w:val="24"/>
          <w:vertAlign w:val="superscript"/>
        </w:rPr>
        <w:t>e</w:t>
      </w:r>
      <w:r w:rsidR="00D80850">
        <w:rPr>
          <w:rFonts w:ascii="Times New Roman" w:hAnsi="Times New Roman" w:cs="Times New Roman"/>
          <w:sz w:val="24"/>
          <w:szCs w:val="24"/>
        </w:rPr>
        <w:t xml:space="preserve"> Paragraphe)</w:t>
      </w:r>
      <w:r>
        <w:rPr>
          <w:rFonts w:ascii="Times New Roman" w:eastAsia="Times New Roman" w:hAnsi="Times New Roman" w:cs="Times New Roman"/>
          <w:sz w:val="24"/>
        </w:rPr>
        <w:t xml:space="preserve">, cette norme </w:t>
      </w:r>
      <w:r w:rsidR="00670C51" w:rsidRPr="00670C51">
        <w:rPr>
          <w:rFonts w:ascii="Times New Roman" w:eastAsia="Times New Roman" w:hAnsi="Times New Roman" w:cs="Times New Roman"/>
          <w:b/>
          <w:sz w:val="24"/>
        </w:rPr>
        <w:t>matérialise la présence et l’opinion de l’expert-comptable</w:t>
      </w:r>
      <w:r w:rsidR="00670C51">
        <w:rPr>
          <w:rFonts w:ascii="Times New Roman" w:eastAsia="Times New Roman" w:hAnsi="Times New Roman" w:cs="Times New Roman"/>
          <w:sz w:val="24"/>
        </w:rPr>
        <w:t>. Son apport premier est de</w:t>
      </w:r>
      <w:r w:rsidR="00670C51" w:rsidRPr="004A595C">
        <w:rPr>
          <w:rFonts w:ascii="Times New Roman" w:eastAsia="Times New Roman" w:hAnsi="Times New Roman" w:cs="Times New Roman"/>
          <w:b/>
          <w:sz w:val="24"/>
        </w:rPr>
        <w:t xml:space="preserve"> </w:t>
      </w:r>
      <w:r w:rsidR="004A595C" w:rsidRPr="004A595C">
        <w:rPr>
          <w:rFonts w:ascii="Times New Roman" w:eastAsia="Times New Roman" w:hAnsi="Times New Roman" w:cs="Times New Roman"/>
          <w:b/>
          <w:sz w:val="24"/>
        </w:rPr>
        <w:t>renforce</w:t>
      </w:r>
      <w:r w:rsidR="00670C51">
        <w:rPr>
          <w:rFonts w:ascii="Times New Roman" w:eastAsia="Times New Roman" w:hAnsi="Times New Roman" w:cs="Times New Roman"/>
          <w:b/>
          <w:sz w:val="24"/>
        </w:rPr>
        <w:t>r</w:t>
      </w:r>
      <w:r w:rsidR="004A595C" w:rsidRPr="004A595C">
        <w:rPr>
          <w:rFonts w:ascii="Times New Roman" w:eastAsia="Times New Roman" w:hAnsi="Times New Roman" w:cs="Times New Roman"/>
          <w:b/>
          <w:sz w:val="24"/>
        </w:rPr>
        <w:t xml:space="preserve"> </w:t>
      </w:r>
      <w:r w:rsidR="004A595C" w:rsidRPr="004A595C">
        <w:rPr>
          <w:rFonts w:ascii="Times New Roman" w:eastAsia="Times New Roman" w:hAnsi="Times New Roman" w:cs="Times New Roman"/>
          <w:b/>
          <w:sz w:val="24"/>
        </w:rPr>
        <w:lastRenderedPageBreak/>
        <w:t xml:space="preserve">la </w:t>
      </w:r>
      <w:r w:rsidRPr="004A595C">
        <w:rPr>
          <w:rFonts w:ascii="Times New Roman" w:eastAsia="Times New Roman" w:hAnsi="Times New Roman" w:cs="Times New Roman"/>
          <w:b/>
          <w:sz w:val="24"/>
        </w:rPr>
        <w:t>fiabilité</w:t>
      </w:r>
      <w:r>
        <w:rPr>
          <w:rFonts w:ascii="Times New Roman" w:eastAsia="Times New Roman" w:hAnsi="Times New Roman" w:cs="Times New Roman"/>
          <w:sz w:val="24"/>
        </w:rPr>
        <w:t xml:space="preserve"> </w:t>
      </w:r>
      <w:r w:rsidR="004A595C">
        <w:rPr>
          <w:rFonts w:ascii="Times New Roman" w:eastAsia="Times New Roman" w:hAnsi="Times New Roman" w:cs="Times New Roman"/>
          <w:sz w:val="24"/>
        </w:rPr>
        <w:t>des</w:t>
      </w:r>
      <w:r w:rsidR="00114EF2">
        <w:rPr>
          <w:rFonts w:ascii="Times New Roman" w:eastAsia="Times New Roman" w:hAnsi="Times New Roman" w:cs="Times New Roman"/>
          <w:sz w:val="24"/>
        </w:rPr>
        <w:t xml:space="preserve"> éléments prévisionnels</w:t>
      </w:r>
      <w:r w:rsidR="004C756E">
        <w:rPr>
          <w:rFonts w:ascii="Times New Roman" w:eastAsia="Times New Roman" w:hAnsi="Times New Roman" w:cs="Times New Roman"/>
          <w:sz w:val="24"/>
        </w:rPr>
        <w:t xml:space="preserve"> </w:t>
      </w:r>
      <w:r w:rsidR="00670C51">
        <w:rPr>
          <w:rFonts w:ascii="Times New Roman" w:eastAsia="Times New Roman" w:hAnsi="Times New Roman" w:cs="Times New Roman"/>
          <w:sz w:val="24"/>
        </w:rPr>
        <w:t>afin de</w:t>
      </w:r>
      <w:r w:rsidR="004C756E">
        <w:rPr>
          <w:rFonts w:ascii="Times New Roman" w:eastAsia="Times New Roman" w:hAnsi="Times New Roman" w:cs="Times New Roman"/>
          <w:sz w:val="24"/>
        </w:rPr>
        <w:t xml:space="preserve"> </w:t>
      </w:r>
      <w:r w:rsidR="00670C51">
        <w:rPr>
          <w:rFonts w:ascii="Times New Roman" w:eastAsia="Times New Roman" w:hAnsi="Times New Roman" w:cs="Times New Roman"/>
          <w:b/>
          <w:sz w:val="24"/>
        </w:rPr>
        <w:t>créer un environnement destiné à</w:t>
      </w:r>
      <w:r w:rsidR="004C756E" w:rsidRPr="004C756E">
        <w:rPr>
          <w:rFonts w:ascii="Times New Roman" w:eastAsia="Times New Roman" w:hAnsi="Times New Roman" w:cs="Times New Roman"/>
          <w:b/>
          <w:sz w:val="24"/>
        </w:rPr>
        <w:t xml:space="preserve"> </w:t>
      </w:r>
      <w:r w:rsidR="00670C51">
        <w:rPr>
          <w:rFonts w:ascii="Times New Roman" w:eastAsia="Times New Roman" w:hAnsi="Times New Roman" w:cs="Times New Roman"/>
          <w:b/>
          <w:sz w:val="24"/>
        </w:rPr>
        <w:t>sécuriser le choix des</w:t>
      </w:r>
      <w:r w:rsidR="004C756E" w:rsidRPr="004C756E">
        <w:rPr>
          <w:rFonts w:ascii="Times New Roman" w:eastAsia="Times New Roman" w:hAnsi="Times New Roman" w:cs="Times New Roman"/>
          <w:b/>
          <w:sz w:val="24"/>
        </w:rPr>
        <w:t xml:space="preserve"> financeurs</w:t>
      </w:r>
      <w:r>
        <w:rPr>
          <w:rFonts w:ascii="Times New Roman" w:eastAsia="Times New Roman" w:hAnsi="Times New Roman" w:cs="Times New Roman"/>
          <w:sz w:val="24"/>
        </w:rPr>
        <w:t xml:space="preserve">. </w:t>
      </w:r>
      <w:r w:rsidR="00BF4262">
        <w:rPr>
          <w:rFonts w:ascii="Times New Roman" w:eastAsia="Times New Roman" w:hAnsi="Times New Roman" w:cs="Times New Roman"/>
          <w:sz w:val="24"/>
        </w:rPr>
        <w:t xml:space="preserve">Parmi ses outils, le CSOEC met à disposition </w:t>
      </w:r>
      <w:r w:rsidR="00812B21">
        <w:rPr>
          <w:rFonts w:ascii="Times New Roman" w:eastAsia="Times New Roman" w:hAnsi="Times New Roman" w:cs="Times New Roman"/>
          <w:sz w:val="24"/>
        </w:rPr>
        <w:t xml:space="preserve">un exemple de rapport d’examen d’informations financières prévisionnelles, joint </w:t>
      </w:r>
      <w:r w:rsidR="00885B6C">
        <w:rPr>
          <w:rFonts w:ascii="Times New Roman" w:eastAsia="Times New Roman" w:hAnsi="Times New Roman" w:cs="Times New Roman"/>
          <w:sz w:val="24"/>
        </w:rPr>
        <w:t xml:space="preserve">en </w:t>
      </w:r>
      <w:r w:rsidR="00254765">
        <w:rPr>
          <w:rFonts w:ascii="Times New Roman" w:eastAsia="Times New Roman" w:hAnsi="Times New Roman" w:cs="Times New Roman"/>
          <w:sz w:val="24"/>
        </w:rPr>
        <w:t>a</w:t>
      </w:r>
      <w:r w:rsidR="00885B6C">
        <w:rPr>
          <w:rFonts w:ascii="Times New Roman" w:eastAsia="Times New Roman" w:hAnsi="Times New Roman" w:cs="Times New Roman"/>
          <w:sz w:val="24"/>
        </w:rPr>
        <w:t>nnexe</w:t>
      </w:r>
      <w:r w:rsidR="00812B21">
        <w:rPr>
          <w:rFonts w:ascii="Times New Roman" w:eastAsia="Times New Roman" w:hAnsi="Times New Roman" w:cs="Times New Roman"/>
          <w:sz w:val="24"/>
        </w:rPr>
        <w:t> </w:t>
      </w:r>
      <w:r w:rsidR="00254765">
        <w:rPr>
          <w:rFonts w:ascii="Times New Roman" w:eastAsia="Times New Roman" w:hAnsi="Times New Roman" w:cs="Times New Roman"/>
          <w:sz w:val="24"/>
        </w:rPr>
        <w:t xml:space="preserve">n°4 </w:t>
      </w:r>
      <w:r w:rsidR="00812B21">
        <w:rPr>
          <w:rFonts w:ascii="Times New Roman" w:eastAsia="Times New Roman" w:hAnsi="Times New Roman" w:cs="Times New Roman"/>
          <w:sz w:val="24"/>
        </w:rPr>
        <w:t>p</w:t>
      </w:r>
      <w:r w:rsidR="00254765">
        <w:rPr>
          <w:rFonts w:ascii="Times New Roman" w:eastAsia="Times New Roman" w:hAnsi="Times New Roman" w:cs="Times New Roman"/>
          <w:sz w:val="24"/>
        </w:rPr>
        <w:t>age 1</w:t>
      </w:r>
      <w:r w:rsidR="00DA2621">
        <w:rPr>
          <w:rFonts w:ascii="Times New Roman" w:eastAsia="Times New Roman" w:hAnsi="Times New Roman" w:cs="Times New Roman"/>
          <w:sz w:val="24"/>
        </w:rPr>
        <w:t>19</w:t>
      </w:r>
      <w:r w:rsidR="00812B21">
        <w:rPr>
          <w:rFonts w:ascii="Times New Roman" w:eastAsia="Times New Roman" w:hAnsi="Times New Roman" w:cs="Times New Roman"/>
          <w:sz w:val="24"/>
        </w:rPr>
        <w:t>.</w:t>
      </w:r>
      <w:r w:rsidR="006A595F">
        <w:rPr>
          <w:rFonts w:ascii="Times New Roman" w:eastAsia="Times New Roman" w:hAnsi="Times New Roman" w:cs="Times New Roman"/>
          <w:sz w:val="24"/>
        </w:rPr>
        <w:t xml:space="preserve"> </w:t>
      </w:r>
      <w:r w:rsidR="00D80850">
        <w:rPr>
          <w:rFonts w:ascii="Times New Roman" w:eastAsia="Times New Roman" w:hAnsi="Times New Roman" w:cs="Times New Roman"/>
          <w:sz w:val="24"/>
        </w:rPr>
        <w:t>Inséré</w:t>
      </w:r>
      <w:r w:rsidR="002E3F1D">
        <w:rPr>
          <w:rFonts w:ascii="Times New Roman" w:eastAsia="Times New Roman" w:hAnsi="Times New Roman" w:cs="Times New Roman"/>
          <w:sz w:val="24"/>
        </w:rPr>
        <w:t xml:space="preserve"> dans les dossiers de financement papiers ou numériques, ce</w:t>
      </w:r>
      <w:r w:rsidR="00D108E4">
        <w:rPr>
          <w:rFonts w:ascii="Times New Roman" w:eastAsia="Times New Roman" w:hAnsi="Times New Roman" w:cs="Times New Roman"/>
          <w:sz w:val="24"/>
        </w:rPr>
        <w:t xml:space="preserve"> rapport</w:t>
      </w:r>
      <w:r w:rsidR="002E3F1D">
        <w:rPr>
          <w:rFonts w:ascii="Times New Roman" w:eastAsia="Times New Roman" w:hAnsi="Times New Roman" w:cs="Times New Roman"/>
          <w:sz w:val="24"/>
        </w:rPr>
        <w:t xml:space="preserve"> participe ainsi à la reconnaissance du rôle de l’exper</w:t>
      </w:r>
      <w:r w:rsidR="008321AC">
        <w:rPr>
          <w:rFonts w:ascii="Times New Roman" w:eastAsia="Times New Roman" w:hAnsi="Times New Roman" w:cs="Times New Roman"/>
          <w:sz w:val="24"/>
        </w:rPr>
        <w:t>t</w:t>
      </w:r>
      <w:r w:rsidR="002E3F1D">
        <w:rPr>
          <w:rFonts w:ascii="Times New Roman" w:eastAsia="Times New Roman" w:hAnsi="Times New Roman" w:cs="Times New Roman"/>
          <w:sz w:val="24"/>
        </w:rPr>
        <w:t xml:space="preserve">-comptable qui doit pouvoir être identifié, à l’image de ses missions classiques, en tant </w:t>
      </w:r>
      <w:r w:rsidR="002E3F1D" w:rsidRPr="008321AC">
        <w:rPr>
          <w:rFonts w:ascii="Times New Roman" w:eastAsia="Times New Roman" w:hAnsi="Times New Roman" w:cs="Times New Roman"/>
          <w:sz w:val="24"/>
        </w:rPr>
        <w:t>qu’</w:t>
      </w:r>
      <w:r w:rsidR="002E3F1D" w:rsidRPr="008321AC">
        <w:rPr>
          <w:rFonts w:ascii="Times New Roman" w:eastAsia="Times New Roman" w:hAnsi="Times New Roman" w:cs="Times New Roman"/>
          <w:b/>
          <w:sz w:val="24"/>
        </w:rPr>
        <w:t xml:space="preserve">acteur </w:t>
      </w:r>
      <w:r w:rsidR="008321AC">
        <w:rPr>
          <w:rFonts w:ascii="Times New Roman" w:eastAsia="Times New Roman" w:hAnsi="Times New Roman" w:cs="Times New Roman"/>
          <w:b/>
          <w:sz w:val="24"/>
        </w:rPr>
        <w:t>de référence</w:t>
      </w:r>
      <w:r w:rsidR="002E3F1D">
        <w:rPr>
          <w:rFonts w:ascii="Times New Roman" w:eastAsia="Times New Roman" w:hAnsi="Times New Roman" w:cs="Times New Roman"/>
          <w:sz w:val="24"/>
        </w:rPr>
        <w:t xml:space="preserve"> </w:t>
      </w:r>
      <w:r w:rsidR="008321AC">
        <w:rPr>
          <w:rFonts w:ascii="Times New Roman" w:eastAsia="Times New Roman" w:hAnsi="Times New Roman" w:cs="Times New Roman"/>
          <w:sz w:val="24"/>
        </w:rPr>
        <w:t>dans le</w:t>
      </w:r>
      <w:r w:rsidR="002E3F1D">
        <w:rPr>
          <w:rFonts w:ascii="Times New Roman" w:eastAsia="Times New Roman" w:hAnsi="Times New Roman" w:cs="Times New Roman"/>
          <w:sz w:val="24"/>
        </w:rPr>
        <w:t xml:space="preserve"> monde du financement.</w:t>
      </w:r>
    </w:p>
    <w:p w:rsidR="00B54758" w:rsidRPr="00B54758" w:rsidRDefault="00B54758" w:rsidP="00B54758">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Plus que la délivrance d’une assurance modérée, la finalité de l’expert-comptable demeure</w:t>
      </w:r>
      <w:r w:rsidR="003A6F6D">
        <w:rPr>
          <w:rFonts w:ascii="Times New Roman" w:eastAsia="Times New Roman" w:hAnsi="Times New Roman" w:cs="Times New Roman"/>
          <w:sz w:val="24"/>
        </w:rPr>
        <w:t>ra avant tout</w:t>
      </w:r>
      <w:r>
        <w:rPr>
          <w:rFonts w:ascii="Times New Roman" w:eastAsia="Times New Roman" w:hAnsi="Times New Roman" w:cs="Times New Roman"/>
          <w:sz w:val="24"/>
        </w:rPr>
        <w:t xml:space="preserve"> de s’assurer du caractère réaliste des prévisionnels en apportant toutes les justifications requises aux hypothèses de développement. L’assurance validera les diligences menées par l’expert-comptable dont </w:t>
      </w:r>
      <w:r w:rsidRPr="00791FD5">
        <w:rPr>
          <w:rFonts w:ascii="Times New Roman" w:eastAsia="Times New Roman" w:hAnsi="Times New Roman" w:cs="Times New Roman"/>
          <w:b/>
          <w:sz w:val="24"/>
        </w:rPr>
        <w:t>le</w:t>
      </w:r>
      <w:r>
        <w:rPr>
          <w:rFonts w:ascii="Times New Roman" w:eastAsia="Times New Roman" w:hAnsi="Times New Roman" w:cs="Times New Roman"/>
          <w:sz w:val="24"/>
        </w:rPr>
        <w:t xml:space="preserve"> </w:t>
      </w:r>
      <w:r w:rsidRPr="00791FD5">
        <w:rPr>
          <w:rFonts w:ascii="Times New Roman" w:eastAsia="Times New Roman" w:hAnsi="Times New Roman" w:cs="Times New Roman"/>
          <w:b/>
          <w:sz w:val="24"/>
        </w:rPr>
        <w:t>résultat sera</w:t>
      </w:r>
      <w:r w:rsidR="00DA20D6" w:rsidRPr="00791FD5">
        <w:rPr>
          <w:rFonts w:ascii="Times New Roman" w:eastAsia="Times New Roman" w:hAnsi="Times New Roman" w:cs="Times New Roman"/>
          <w:b/>
          <w:sz w:val="24"/>
        </w:rPr>
        <w:t xml:space="preserve"> jugé à</w:t>
      </w:r>
      <w:r w:rsidRPr="00791FD5">
        <w:rPr>
          <w:rFonts w:ascii="Times New Roman" w:eastAsia="Times New Roman" w:hAnsi="Times New Roman" w:cs="Times New Roman"/>
          <w:b/>
          <w:sz w:val="24"/>
        </w:rPr>
        <w:t xml:space="preserve"> la qualité du dossier de financement</w:t>
      </w:r>
      <w:r>
        <w:rPr>
          <w:rFonts w:ascii="Times New Roman" w:eastAsia="Times New Roman" w:hAnsi="Times New Roman" w:cs="Times New Roman"/>
          <w:sz w:val="24"/>
        </w:rPr>
        <w:t>.</w:t>
      </w:r>
    </w:p>
    <w:p w:rsidR="0061168B" w:rsidRPr="00F96437" w:rsidRDefault="0061168B" w:rsidP="00F96437">
      <w:pPr>
        <w:pStyle w:val="Titre5"/>
      </w:pPr>
      <w:bookmarkStart w:id="71" w:name="_Toc411629910"/>
      <w:r w:rsidRPr="00C2528B">
        <w:t xml:space="preserve">§3  </w:t>
      </w:r>
      <w:r w:rsidRPr="00356C39">
        <w:t>Porter une attention à la rédaction d</w:t>
      </w:r>
      <w:r w:rsidRPr="00F96437">
        <w:t>es contrats financiers</w:t>
      </w:r>
      <w:bookmarkEnd w:id="71"/>
    </w:p>
    <w:p w:rsidR="00B8169C" w:rsidRDefault="00E463C2" w:rsidP="008D31B3">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Bien qu’</w:t>
      </w:r>
      <w:r w:rsidR="00E74852">
        <w:rPr>
          <w:rFonts w:ascii="Times New Roman" w:eastAsia="Times New Roman" w:hAnsi="Times New Roman" w:cs="Times New Roman"/>
          <w:sz w:val="24"/>
        </w:rPr>
        <w:t>il soit impossible de prévoir l’issue d’une négociation</w:t>
      </w:r>
      <w:r>
        <w:rPr>
          <w:rFonts w:ascii="Times New Roman" w:eastAsia="Times New Roman" w:hAnsi="Times New Roman" w:cs="Times New Roman"/>
          <w:sz w:val="24"/>
        </w:rPr>
        <w:t xml:space="preserve">, plusieurs paramètres peuvent venir conforter l’association dans sa discussion avec son banquier autour des contrats d’emprunt. Plus la situation de l’association sera confortable (cotation positive, comptes annuels en progression), plus celle-ci aura la possibilité de négocier les clauses d’un contrat d’emprunt. Ainsi, une cotation de l’ordre de 4 +, comme dans le cas de l’association </w:t>
      </w:r>
      <w:r w:rsidR="00C83172">
        <w:rPr>
          <w:rFonts w:ascii="Times New Roman" w:eastAsia="Times New Roman" w:hAnsi="Times New Roman" w:cs="Times New Roman"/>
          <w:sz w:val="24"/>
        </w:rPr>
        <w:t>DOM</w:t>
      </w:r>
      <w:r>
        <w:rPr>
          <w:rFonts w:ascii="Times New Roman" w:eastAsia="Times New Roman" w:hAnsi="Times New Roman" w:cs="Times New Roman"/>
          <w:sz w:val="24"/>
        </w:rPr>
        <w:t xml:space="preserve">, voire supérieure, est un </w:t>
      </w:r>
      <w:r w:rsidR="00FA7A91">
        <w:rPr>
          <w:rFonts w:ascii="Times New Roman" w:eastAsia="Times New Roman" w:hAnsi="Times New Roman" w:cs="Times New Roman"/>
          <w:sz w:val="24"/>
        </w:rPr>
        <w:t xml:space="preserve">atout </w:t>
      </w:r>
      <w:r w:rsidR="00E74852">
        <w:rPr>
          <w:rFonts w:ascii="Times New Roman" w:eastAsia="Times New Roman" w:hAnsi="Times New Roman" w:cs="Times New Roman"/>
          <w:sz w:val="24"/>
        </w:rPr>
        <w:t>conférant une position de force à l’association. Elle rend la négociation possible autour de</w:t>
      </w:r>
      <w:r w:rsidR="00FA7A91">
        <w:rPr>
          <w:rFonts w:ascii="Times New Roman" w:eastAsia="Times New Roman" w:hAnsi="Times New Roman" w:cs="Times New Roman"/>
          <w:sz w:val="24"/>
        </w:rPr>
        <w:t xml:space="preserve"> l’e</w:t>
      </w:r>
      <w:r w:rsidR="00AA2E9E">
        <w:rPr>
          <w:rFonts w:ascii="Times New Roman" w:eastAsia="Times New Roman" w:hAnsi="Times New Roman" w:cs="Times New Roman"/>
          <w:sz w:val="24"/>
        </w:rPr>
        <w:t xml:space="preserve">nsemble des clauses au contrat : </w:t>
      </w:r>
      <w:r w:rsidR="00FA7A91">
        <w:rPr>
          <w:rFonts w:ascii="Times New Roman" w:eastAsia="Times New Roman" w:hAnsi="Times New Roman" w:cs="Times New Roman"/>
          <w:sz w:val="24"/>
        </w:rPr>
        <w:t>montant, taux, durée,</w:t>
      </w:r>
      <w:r w:rsidR="00AA2E9E">
        <w:rPr>
          <w:rFonts w:ascii="Times New Roman" w:eastAsia="Times New Roman" w:hAnsi="Times New Roman" w:cs="Times New Roman"/>
          <w:sz w:val="24"/>
        </w:rPr>
        <w:t xml:space="preserve"> garanties, clauses spécifiques</w:t>
      </w:r>
      <w:r w:rsidR="007F17BC">
        <w:rPr>
          <w:rFonts w:ascii="Times New Roman" w:eastAsia="Times New Roman" w:hAnsi="Times New Roman" w:cs="Times New Roman"/>
          <w:sz w:val="24"/>
        </w:rPr>
        <w:t>.</w:t>
      </w:r>
    </w:p>
    <w:p w:rsidR="002612F6" w:rsidRPr="00C2528B" w:rsidRDefault="00A5293B" w:rsidP="004F723A">
      <w:pPr>
        <w:autoSpaceDE w:val="0"/>
        <w:autoSpaceDN w:val="0"/>
        <w:adjustRightInd w:val="0"/>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L</w:t>
      </w:r>
      <w:r w:rsidRPr="00A5293B">
        <w:rPr>
          <w:rFonts w:ascii="Times New Roman" w:eastAsia="Times New Roman" w:hAnsi="Times New Roman" w:cs="Times New Roman"/>
          <w:sz w:val="24"/>
        </w:rPr>
        <w:t>’apport avec droit de reprise</w:t>
      </w:r>
      <w:r>
        <w:rPr>
          <w:rFonts w:ascii="Times New Roman" w:eastAsia="Times New Roman" w:hAnsi="Times New Roman" w:cs="Times New Roman"/>
          <w:sz w:val="24"/>
        </w:rPr>
        <w:t xml:space="preserve"> fait l’objet d’un contrat spécifique.</w:t>
      </w:r>
      <w:r w:rsidRPr="00A5293B">
        <w:rPr>
          <w:rFonts w:ascii="Times New Roman" w:eastAsia="Times New Roman" w:hAnsi="Times New Roman" w:cs="Times New Roman"/>
          <w:sz w:val="24"/>
        </w:rPr>
        <w:t xml:space="preserve"> </w:t>
      </w:r>
      <w:r w:rsidR="00213805" w:rsidRPr="00A5293B">
        <w:rPr>
          <w:rFonts w:ascii="Times New Roman" w:eastAsia="Times New Roman" w:hAnsi="Times New Roman" w:cs="Times New Roman"/>
          <w:sz w:val="24"/>
        </w:rPr>
        <w:t>L</w:t>
      </w:r>
      <w:r w:rsidR="008D31B3" w:rsidRPr="00A5293B">
        <w:rPr>
          <w:rFonts w:ascii="Times New Roman" w:eastAsia="Times New Roman" w:hAnsi="Times New Roman" w:cs="Times New Roman"/>
          <w:sz w:val="24"/>
        </w:rPr>
        <w:t xml:space="preserve">a particularité </w:t>
      </w:r>
      <w:r w:rsidR="00213805" w:rsidRPr="00A5293B">
        <w:rPr>
          <w:rFonts w:ascii="Times New Roman" w:eastAsia="Times New Roman" w:hAnsi="Times New Roman" w:cs="Times New Roman"/>
          <w:sz w:val="24"/>
        </w:rPr>
        <w:t>de ce mode de financement est l’absence de contrepartie financière mais la présence possible de</w:t>
      </w:r>
      <w:r w:rsidR="008D31B3" w:rsidRPr="00A5293B">
        <w:rPr>
          <w:rFonts w:ascii="Times New Roman" w:eastAsia="Times New Roman" w:hAnsi="Times New Roman" w:cs="Times New Roman"/>
          <w:sz w:val="24"/>
        </w:rPr>
        <w:t xml:space="preserve"> contreparties morales</w:t>
      </w:r>
      <w:r w:rsidR="00213805" w:rsidRPr="00A5293B">
        <w:rPr>
          <w:rFonts w:ascii="Times New Roman" w:eastAsia="Times New Roman" w:hAnsi="Times New Roman" w:cs="Times New Roman"/>
          <w:sz w:val="24"/>
        </w:rPr>
        <w:t> : réalisation d’</w:t>
      </w:r>
      <w:r w:rsidR="008D31B3" w:rsidRPr="00A5293B">
        <w:rPr>
          <w:rFonts w:ascii="Times New Roman" w:eastAsia="Times New Roman" w:hAnsi="Times New Roman" w:cs="Times New Roman"/>
          <w:sz w:val="24"/>
        </w:rPr>
        <w:t>un événement commun</w:t>
      </w:r>
      <w:r w:rsidR="00213805" w:rsidRPr="00A5293B">
        <w:rPr>
          <w:rFonts w:ascii="Times New Roman" w:eastAsia="Times New Roman" w:hAnsi="Times New Roman" w:cs="Times New Roman"/>
          <w:sz w:val="24"/>
        </w:rPr>
        <w:t xml:space="preserve">, </w:t>
      </w:r>
      <w:r w:rsidR="00283B97" w:rsidRPr="00A5293B">
        <w:rPr>
          <w:rFonts w:ascii="Times New Roman" w:eastAsia="Times New Roman" w:hAnsi="Times New Roman" w:cs="Times New Roman"/>
          <w:sz w:val="24"/>
        </w:rPr>
        <w:t xml:space="preserve">affectation du bien à un usage précis, </w:t>
      </w:r>
      <w:r w:rsidR="008F02E3" w:rsidRPr="00A5293B">
        <w:rPr>
          <w:rFonts w:ascii="Times New Roman" w:eastAsia="Times New Roman" w:hAnsi="Times New Roman" w:cs="Times New Roman"/>
          <w:sz w:val="24"/>
        </w:rPr>
        <w:t>communication du soutien financier dans tous les supports de communication,</w:t>
      </w:r>
      <w:r w:rsidR="008F02E3">
        <w:rPr>
          <w:rFonts w:ascii="Times New Roman" w:eastAsia="Times New Roman" w:hAnsi="Times New Roman" w:cs="Times New Roman"/>
          <w:sz w:val="24"/>
        </w:rPr>
        <w:t xml:space="preserve"> </w:t>
      </w:r>
      <w:r w:rsidR="00283B97" w:rsidRPr="00A5293B">
        <w:rPr>
          <w:rFonts w:ascii="Times New Roman" w:eastAsia="Times New Roman" w:hAnsi="Times New Roman" w:cs="Times New Roman"/>
          <w:sz w:val="24"/>
        </w:rPr>
        <w:t>transmission des documen</w:t>
      </w:r>
      <w:r w:rsidR="002102BC">
        <w:rPr>
          <w:rFonts w:ascii="Times New Roman" w:eastAsia="Times New Roman" w:hAnsi="Times New Roman" w:cs="Times New Roman"/>
          <w:sz w:val="24"/>
        </w:rPr>
        <w:t>ts annuels, droit de siéger au conseil d’a</w:t>
      </w:r>
      <w:r w:rsidR="00283B97" w:rsidRPr="00A5293B">
        <w:rPr>
          <w:rFonts w:ascii="Times New Roman" w:eastAsia="Times New Roman" w:hAnsi="Times New Roman" w:cs="Times New Roman"/>
          <w:sz w:val="24"/>
        </w:rPr>
        <w:t xml:space="preserve">dministration, </w:t>
      </w:r>
      <w:r w:rsidR="00213805" w:rsidRPr="00A5293B">
        <w:rPr>
          <w:rFonts w:ascii="Times New Roman" w:eastAsia="Times New Roman" w:hAnsi="Times New Roman" w:cs="Times New Roman"/>
          <w:sz w:val="24"/>
        </w:rPr>
        <w:t>…</w:t>
      </w:r>
      <w:r w:rsidR="008D31B3" w:rsidRPr="00A5293B">
        <w:rPr>
          <w:rFonts w:ascii="Times New Roman" w:eastAsia="Times New Roman" w:hAnsi="Times New Roman" w:cs="Times New Roman"/>
          <w:sz w:val="24"/>
        </w:rPr>
        <w:t xml:space="preserve"> Le contrat d’apport matérialise le </w:t>
      </w:r>
      <w:r w:rsidRPr="00A5293B">
        <w:rPr>
          <w:rFonts w:ascii="Times New Roman" w:eastAsia="Times New Roman" w:hAnsi="Times New Roman" w:cs="Times New Roman"/>
          <w:sz w:val="24"/>
        </w:rPr>
        <w:t>financement, l</w:t>
      </w:r>
      <w:r w:rsidR="008D31B3" w:rsidRPr="00A5293B">
        <w:rPr>
          <w:rFonts w:ascii="Times New Roman" w:eastAsia="Times New Roman" w:hAnsi="Times New Roman" w:cs="Times New Roman"/>
          <w:sz w:val="24"/>
        </w:rPr>
        <w:t>e choix des référents</w:t>
      </w:r>
      <w:r w:rsidR="001C5031">
        <w:rPr>
          <w:rFonts w:ascii="Times New Roman" w:eastAsia="Times New Roman" w:hAnsi="Times New Roman" w:cs="Times New Roman"/>
          <w:sz w:val="24"/>
        </w:rPr>
        <w:t>,</w:t>
      </w:r>
      <w:r w:rsidR="008D31B3" w:rsidRPr="00A5293B">
        <w:rPr>
          <w:rFonts w:ascii="Times New Roman" w:eastAsia="Times New Roman" w:hAnsi="Times New Roman" w:cs="Times New Roman"/>
          <w:sz w:val="24"/>
        </w:rPr>
        <w:t xml:space="preserve"> </w:t>
      </w:r>
      <w:r w:rsidRPr="00A5293B">
        <w:rPr>
          <w:rFonts w:ascii="Times New Roman" w:eastAsia="Times New Roman" w:hAnsi="Times New Roman" w:cs="Times New Roman"/>
          <w:sz w:val="24"/>
        </w:rPr>
        <w:t>ainsi que</w:t>
      </w:r>
      <w:r w:rsidR="008D31B3" w:rsidRPr="00A5293B">
        <w:rPr>
          <w:rFonts w:ascii="Times New Roman" w:eastAsia="Times New Roman" w:hAnsi="Times New Roman" w:cs="Times New Roman"/>
          <w:sz w:val="24"/>
        </w:rPr>
        <w:t xml:space="preserve"> les engagements réciproques</w:t>
      </w:r>
      <w:r w:rsidRPr="00A5293B">
        <w:rPr>
          <w:rFonts w:ascii="Times New Roman" w:eastAsia="Times New Roman" w:hAnsi="Times New Roman" w:cs="Times New Roman"/>
          <w:sz w:val="24"/>
        </w:rPr>
        <w:t>. Dans le cas de l’association AGE, plusieurs contrats d’apport</w:t>
      </w:r>
      <w:r>
        <w:rPr>
          <w:rFonts w:ascii="Times New Roman" w:eastAsia="Times New Roman" w:hAnsi="Times New Roman" w:cs="Times New Roman"/>
          <w:sz w:val="24"/>
        </w:rPr>
        <w:t>s</w:t>
      </w:r>
      <w:r w:rsidRPr="00A5293B">
        <w:rPr>
          <w:rFonts w:ascii="Times New Roman" w:eastAsia="Times New Roman" w:hAnsi="Times New Roman" w:cs="Times New Roman"/>
          <w:sz w:val="24"/>
        </w:rPr>
        <w:t xml:space="preserve"> associatif</w:t>
      </w:r>
      <w:r>
        <w:rPr>
          <w:rFonts w:ascii="Times New Roman" w:eastAsia="Times New Roman" w:hAnsi="Times New Roman" w:cs="Times New Roman"/>
          <w:sz w:val="24"/>
        </w:rPr>
        <w:t>s</w:t>
      </w:r>
      <w:r w:rsidRPr="00A5293B">
        <w:rPr>
          <w:rFonts w:ascii="Times New Roman" w:eastAsia="Times New Roman" w:hAnsi="Times New Roman" w:cs="Times New Roman"/>
          <w:sz w:val="24"/>
        </w:rPr>
        <w:t xml:space="preserve"> ont été conclus. </w:t>
      </w:r>
      <w:r w:rsidR="00432BB3">
        <w:rPr>
          <w:rFonts w:ascii="Times New Roman" w:eastAsia="Times New Roman" w:hAnsi="Times New Roman" w:cs="Times New Roman"/>
          <w:sz w:val="24"/>
        </w:rPr>
        <w:t>A</w:t>
      </w:r>
      <w:r w:rsidR="00432BB3" w:rsidRPr="00A5293B">
        <w:rPr>
          <w:rFonts w:ascii="Times New Roman" w:eastAsia="Times New Roman" w:hAnsi="Times New Roman" w:cs="Times New Roman"/>
          <w:sz w:val="24"/>
        </w:rPr>
        <w:t xml:space="preserve">fin de faciliter </w:t>
      </w:r>
      <w:r w:rsidR="00432BB3">
        <w:rPr>
          <w:rFonts w:ascii="Times New Roman" w:eastAsia="Times New Roman" w:hAnsi="Times New Roman" w:cs="Times New Roman"/>
          <w:sz w:val="24"/>
        </w:rPr>
        <w:t xml:space="preserve">leur </w:t>
      </w:r>
      <w:r w:rsidR="00432BB3">
        <w:rPr>
          <w:rFonts w:ascii="Times New Roman" w:eastAsia="Times New Roman" w:hAnsi="Times New Roman" w:cs="Times New Roman"/>
          <w:sz w:val="24"/>
        </w:rPr>
        <w:lastRenderedPageBreak/>
        <w:t>signature, n</w:t>
      </w:r>
      <w:r w:rsidRPr="00A5293B">
        <w:rPr>
          <w:rFonts w:ascii="Times New Roman" w:eastAsia="Times New Roman" w:hAnsi="Times New Roman" w:cs="Times New Roman"/>
          <w:sz w:val="24"/>
        </w:rPr>
        <w:t xml:space="preserve">ous avons donc proposé </w:t>
      </w:r>
      <w:r w:rsidR="00DD2C9B">
        <w:rPr>
          <w:rFonts w:ascii="Times New Roman" w:eastAsia="Times New Roman" w:hAnsi="Times New Roman" w:cs="Times New Roman"/>
          <w:sz w:val="24"/>
        </w:rPr>
        <w:t xml:space="preserve">à l’association </w:t>
      </w:r>
      <w:r w:rsidRPr="00A5293B">
        <w:rPr>
          <w:rFonts w:ascii="Times New Roman" w:eastAsia="Times New Roman" w:hAnsi="Times New Roman" w:cs="Times New Roman"/>
          <w:sz w:val="24"/>
        </w:rPr>
        <w:t>un contrat type</w:t>
      </w:r>
      <w:r w:rsidR="00432BB3">
        <w:rPr>
          <w:rFonts w:ascii="Times New Roman" w:eastAsia="Times New Roman" w:hAnsi="Times New Roman" w:cs="Times New Roman"/>
          <w:sz w:val="24"/>
        </w:rPr>
        <w:t>,</w:t>
      </w:r>
      <w:r w:rsidRPr="00A5293B">
        <w:rPr>
          <w:rFonts w:ascii="Times New Roman" w:eastAsia="Times New Roman" w:hAnsi="Times New Roman" w:cs="Times New Roman"/>
          <w:sz w:val="24"/>
        </w:rPr>
        <w:t xml:space="preserve"> </w:t>
      </w:r>
      <w:r w:rsidR="00DD2C9B">
        <w:rPr>
          <w:rFonts w:ascii="Times New Roman" w:eastAsia="Times New Roman" w:hAnsi="Times New Roman" w:cs="Times New Roman"/>
          <w:sz w:val="24"/>
        </w:rPr>
        <w:t>adaptable</w:t>
      </w:r>
      <w:r>
        <w:rPr>
          <w:rFonts w:ascii="Times New Roman" w:eastAsia="Times New Roman" w:hAnsi="Times New Roman" w:cs="Times New Roman"/>
          <w:sz w:val="24"/>
        </w:rPr>
        <w:t xml:space="preserve"> selon les demandes exprimées</w:t>
      </w:r>
      <w:r w:rsidR="008667CF">
        <w:rPr>
          <w:rFonts w:ascii="Times New Roman" w:eastAsia="Times New Roman" w:hAnsi="Times New Roman" w:cs="Times New Roman"/>
          <w:sz w:val="24"/>
        </w:rPr>
        <w:t xml:space="preserve"> par les apporteurs</w:t>
      </w:r>
      <w:r>
        <w:rPr>
          <w:rFonts w:ascii="Times New Roman" w:eastAsia="Times New Roman" w:hAnsi="Times New Roman" w:cs="Times New Roman"/>
          <w:sz w:val="24"/>
        </w:rPr>
        <w:t>.</w:t>
      </w:r>
      <w:r w:rsidR="00372D7B">
        <w:rPr>
          <w:rFonts w:ascii="Times New Roman" w:eastAsia="Times New Roman" w:hAnsi="Times New Roman" w:cs="Times New Roman"/>
          <w:sz w:val="24"/>
        </w:rPr>
        <w:t xml:space="preserve"> Un exemple</w:t>
      </w:r>
      <w:r w:rsidR="00F455F2">
        <w:rPr>
          <w:rFonts w:ascii="Times New Roman" w:eastAsia="Times New Roman" w:hAnsi="Times New Roman" w:cs="Times New Roman"/>
          <w:sz w:val="24"/>
        </w:rPr>
        <w:t xml:space="preserve"> de contrat</w:t>
      </w:r>
      <w:r w:rsidR="00372D7B">
        <w:rPr>
          <w:rFonts w:ascii="Times New Roman" w:eastAsia="Times New Roman" w:hAnsi="Times New Roman" w:cs="Times New Roman"/>
          <w:sz w:val="24"/>
        </w:rPr>
        <w:t xml:space="preserve"> </w:t>
      </w:r>
      <w:r w:rsidR="00EB2050">
        <w:rPr>
          <w:rFonts w:ascii="Times New Roman" w:eastAsia="Times New Roman" w:hAnsi="Times New Roman" w:cs="Times New Roman"/>
          <w:sz w:val="24"/>
        </w:rPr>
        <w:t>d’apport</w:t>
      </w:r>
      <w:r w:rsidR="00F455F2">
        <w:rPr>
          <w:rFonts w:ascii="Times New Roman" w:eastAsia="Times New Roman" w:hAnsi="Times New Roman" w:cs="Times New Roman"/>
          <w:sz w:val="24"/>
        </w:rPr>
        <w:t xml:space="preserve"> avec droit de reprise </w:t>
      </w:r>
      <w:r w:rsidR="008A3D20">
        <w:rPr>
          <w:rFonts w:ascii="Times New Roman" w:eastAsia="Times New Roman" w:hAnsi="Times New Roman" w:cs="Times New Roman"/>
          <w:sz w:val="24"/>
        </w:rPr>
        <w:t xml:space="preserve">applicable </w:t>
      </w:r>
      <w:r w:rsidR="00F455F2">
        <w:rPr>
          <w:rFonts w:ascii="Times New Roman" w:eastAsia="Times New Roman" w:hAnsi="Times New Roman" w:cs="Times New Roman"/>
          <w:sz w:val="24"/>
        </w:rPr>
        <w:t>à</w:t>
      </w:r>
      <w:r w:rsidR="00EB2050">
        <w:rPr>
          <w:rFonts w:ascii="Times New Roman" w:eastAsia="Times New Roman" w:hAnsi="Times New Roman" w:cs="Times New Roman"/>
          <w:sz w:val="24"/>
        </w:rPr>
        <w:t xml:space="preserve"> toute association </w:t>
      </w:r>
      <w:r w:rsidR="00372D7B">
        <w:rPr>
          <w:rFonts w:ascii="Times New Roman" w:eastAsia="Times New Roman" w:hAnsi="Times New Roman" w:cs="Times New Roman"/>
          <w:sz w:val="24"/>
        </w:rPr>
        <w:t xml:space="preserve">peut </w:t>
      </w:r>
      <w:r w:rsidR="00EB2050">
        <w:rPr>
          <w:rFonts w:ascii="Times New Roman" w:eastAsia="Times New Roman" w:hAnsi="Times New Roman" w:cs="Times New Roman"/>
          <w:sz w:val="24"/>
        </w:rPr>
        <w:t xml:space="preserve">être fourni en </w:t>
      </w:r>
      <w:r w:rsidR="00254765">
        <w:rPr>
          <w:rFonts w:ascii="Times New Roman" w:eastAsia="Times New Roman" w:hAnsi="Times New Roman" w:cs="Times New Roman"/>
          <w:sz w:val="24"/>
        </w:rPr>
        <w:t>a</w:t>
      </w:r>
      <w:r w:rsidR="00372D7B" w:rsidRPr="002102BC">
        <w:rPr>
          <w:rFonts w:ascii="Times New Roman" w:eastAsia="Times New Roman" w:hAnsi="Times New Roman" w:cs="Times New Roman"/>
          <w:sz w:val="24"/>
        </w:rPr>
        <w:t>nnexe</w:t>
      </w:r>
      <w:r w:rsidR="00254765">
        <w:rPr>
          <w:rFonts w:ascii="Times New Roman" w:eastAsia="Times New Roman" w:hAnsi="Times New Roman" w:cs="Times New Roman"/>
          <w:sz w:val="24"/>
        </w:rPr>
        <w:t xml:space="preserve"> n°15 page 14</w:t>
      </w:r>
      <w:r w:rsidR="00AE24C7">
        <w:rPr>
          <w:rFonts w:ascii="Times New Roman" w:eastAsia="Times New Roman" w:hAnsi="Times New Roman" w:cs="Times New Roman"/>
          <w:sz w:val="24"/>
        </w:rPr>
        <w:t>9</w:t>
      </w:r>
      <w:r w:rsidR="00372D7B">
        <w:rPr>
          <w:rFonts w:ascii="Times New Roman" w:eastAsia="Times New Roman" w:hAnsi="Times New Roman" w:cs="Times New Roman"/>
          <w:sz w:val="24"/>
        </w:rPr>
        <w:t>.</w:t>
      </w:r>
    </w:p>
    <w:p w:rsidR="0061168B" w:rsidRPr="00356C39" w:rsidRDefault="0061168B" w:rsidP="00070900">
      <w:pPr>
        <w:pStyle w:val="Titre4"/>
      </w:pPr>
      <w:bookmarkStart w:id="72" w:name="_Toc411629911"/>
      <w:r w:rsidRPr="00356C39">
        <w:t>Section 2 : Conclusion de la mission</w:t>
      </w:r>
      <w:bookmarkEnd w:id="72"/>
    </w:p>
    <w:p w:rsidR="0061168B" w:rsidRPr="00C2528B" w:rsidRDefault="0071787E" w:rsidP="0061168B">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Une fois s</w:t>
      </w:r>
      <w:r w:rsidR="00D6435E">
        <w:rPr>
          <w:rFonts w:ascii="Times New Roman" w:eastAsia="Times New Roman" w:hAnsi="Times New Roman" w:cs="Times New Roman"/>
          <w:sz w:val="24"/>
        </w:rPr>
        <w:t xml:space="preserve">a mission accomplie, l’expert-comptable peut donc réaliser un compte-rendu de mission qui lui permettra de </w:t>
      </w:r>
      <w:r>
        <w:rPr>
          <w:rFonts w:ascii="Times New Roman" w:eastAsia="Times New Roman" w:hAnsi="Times New Roman" w:cs="Times New Roman"/>
          <w:sz w:val="24"/>
        </w:rPr>
        <w:t>récapituler</w:t>
      </w:r>
      <w:r w:rsidR="00D6435E">
        <w:rPr>
          <w:rFonts w:ascii="Times New Roman" w:eastAsia="Times New Roman" w:hAnsi="Times New Roman" w:cs="Times New Roman"/>
          <w:sz w:val="24"/>
        </w:rPr>
        <w:t xml:space="preserve"> les objectifs et les </w:t>
      </w:r>
      <w:r>
        <w:rPr>
          <w:rFonts w:ascii="Times New Roman" w:eastAsia="Times New Roman" w:hAnsi="Times New Roman" w:cs="Times New Roman"/>
          <w:sz w:val="24"/>
        </w:rPr>
        <w:t>résultats obtenus</w:t>
      </w:r>
      <w:r w:rsidR="00D6435E">
        <w:rPr>
          <w:rFonts w:ascii="Times New Roman" w:eastAsia="Times New Roman" w:hAnsi="Times New Roman" w:cs="Times New Roman"/>
          <w:sz w:val="24"/>
        </w:rPr>
        <w:t>. Ce temps d’échange doit être l’occasion d’entrevoir une relation avec so</w:t>
      </w:r>
      <w:r w:rsidR="00C74CAF">
        <w:rPr>
          <w:rFonts w:ascii="Times New Roman" w:eastAsia="Times New Roman" w:hAnsi="Times New Roman" w:cs="Times New Roman"/>
          <w:sz w:val="24"/>
        </w:rPr>
        <w:t>n client sur de nouvelles bases, l</w:t>
      </w:r>
      <w:r>
        <w:rPr>
          <w:rFonts w:ascii="Times New Roman" w:eastAsia="Times New Roman" w:hAnsi="Times New Roman" w:cs="Times New Roman"/>
          <w:sz w:val="24"/>
        </w:rPr>
        <w:t>a phase de</w:t>
      </w:r>
      <w:r w:rsidR="00C74CAF">
        <w:rPr>
          <w:rFonts w:ascii="Times New Roman" w:eastAsia="Times New Roman" w:hAnsi="Times New Roman" w:cs="Times New Roman"/>
          <w:sz w:val="24"/>
        </w:rPr>
        <w:t xml:space="preserve"> développement engen</w:t>
      </w:r>
      <w:r w:rsidR="00A37C97">
        <w:rPr>
          <w:rFonts w:ascii="Times New Roman" w:eastAsia="Times New Roman" w:hAnsi="Times New Roman" w:cs="Times New Roman"/>
          <w:sz w:val="24"/>
        </w:rPr>
        <w:t>drant de nombreux besoins d’accompagnement.</w:t>
      </w:r>
    </w:p>
    <w:p w:rsidR="0061168B" w:rsidRPr="00F96437" w:rsidRDefault="0061168B" w:rsidP="00F96437">
      <w:pPr>
        <w:pStyle w:val="Titre5"/>
      </w:pPr>
      <w:bookmarkStart w:id="73" w:name="_Toc411629912"/>
      <w:r w:rsidRPr="00C2528B">
        <w:t xml:space="preserve">§1  </w:t>
      </w:r>
      <w:r w:rsidRPr="00F96437">
        <w:t>Réaliser le compte-rendu de la mission</w:t>
      </w:r>
      <w:bookmarkEnd w:id="73"/>
    </w:p>
    <w:p w:rsidR="00CA4BF4" w:rsidRDefault="00CA4BF4" w:rsidP="00356C39">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Alors que la mission de l’expert-comptable est terminée, le dernier temps fort avec le client est la réalisation d’un compte-rendu qui doit être la marque visible de la réalisation des objectifs fixés dans la lettre de mission.</w:t>
      </w:r>
    </w:p>
    <w:p w:rsidR="0061168B" w:rsidRDefault="00102FAB" w:rsidP="00D469A9">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 xml:space="preserve">Rappelant que la finalité de notre mission était une obligation de moyens et non de résultats, nous avons </w:t>
      </w:r>
      <w:r w:rsidR="00186482">
        <w:rPr>
          <w:rFonts w:ascii="Times New Roman" w:eastAsia="Times New Roman" w:hAnsi="Times New Roman" w:cs="Times New Roman"/>
          <w:sz w:val="24"/>
        </w:rPr>
        <w:t>listé</w:t>
      </w:r>
      <w:r>
        <w:rPr>
          <w:rFonts w:ascii="Times New Roman" w:eastAsia="Times New Roman" w:hAnsi="Times New Roman" w:cs="Times New Roman"/>
          <w:sz w:val="24"/>
        </w:rPr>
        <w:t xml:space="preserve"> les objectifs convenus avec</w:t>
      </w:r>
      <w:r w:rsidR="00CA4BF4">
        <w:rPr>
          <w:rFonts w:ascii="Times New Roman" w:eastAsia="Times New Roman" w:hAnsi="Times New Roman" w:cs="Times New Roman"/>
          <w:sz w:val="24"/>
        </w:rPr>
        <w:t xml:space="preserve"> l’association AGE</w:t>
      </w:r>
      <w:r>
        <w:rPr>
          <w:rFonts w:ascii="Times New Roman" w:eastAsia="Times New Roman" w:hAnsi="Times New Roman" w:cs="Times New Roman"/>
          <w:sz w:val="24"/>
        </w:rPr>
        <w:t>, à savoir</w:t>
      </w:r>
      <w:r w:rsidR="00CA4BF4">
        <w:rPr>
          <w:rFonts w:ascii="Times New Roman" w:eastAsia="Times New Roman" w:hAnsi="Times New Roman" w:cs="Times New Roman"/>
          <w:sz w:val="24"/>
        </w:rPr>
        <w:t xml:space="preserve"> :</w:t>
      </w:r>
    </w:p>
    <w:p w:rsidR="00FF03AE" w:rsidRPr="00DB1B7C" w:rsidRDefault="009A35E3" w:rsidP="004D63B6">
      <w:pPr>
        <w:pStyle w:val="Paragraphedeliste"/>
        <w:numPr>
          <w:ilvl w:val="0"/>
          <w:numId w:val="23"/>
        </w:numPr>
        <w:ind w:left="714" w:right="-284" w:hanging="357"/>
        <w:contextualSpacing w:val="0"/>
        <w:jc w:val="both"/>
        <w:rPr>
          <w:rFonts w:ascii="Times New Roman" w:eastAsia="Times New Roman" w:hAnsi="Times New Roman" w:cs="Times New Roman"/>
          <w:sz w:val="24"/>
        </w:rPr>
      </w:pPr>
      <w:r w:rsidRPr="00DB1B7C">
        <w:rPr>
          <w:rFonts w:ascii="Times New Roman" w:eastAsia="Times New Roman" w:hAnsi="Times New Roman" w:cs="Times New Roman"/>
          <w:sz w:val="24"/>
        </w:rPr>
        <w:t>a</w:t>
      </w:r>
      <w:r w:rsidR="00FF03AE" w:rsidRPr="00DB1B7C">
        <w:rPr>
          <w:rFonts w:ascii="Times New Roman" w:eastAsia="Times New Roman" w:hAnsi="Times New Roman" w:cs="Times New Roman"/>
          <w:sz w:val="24"/>
        </w:rPr>
        <w:t>nalyser son besoin de financement</w:t>
      </w:r>
      <w:r w:rsidR="007420F8" w:rsidRPr="00DB1B7C">
        <w:rPr>
          <w:rFonts w:ascii="Times New Roman" w:eastAsia="Times New Roman" w:hAnsi="Times New Roman" w:cs="Times New Roman"/>
          <w:sz w:val="24"/>
        </w:rPr>
        <w:t>, réaliser un diagnostic financier et bancaire,</w:t>
      </w:r>
      <w:r w:rsidR="00FF03AE" w:rsidRPr="00DB1B7C">
        <w:rPr>
          <w:rFonts w:ascii="Times New Roman" w:eastAsia="Times New Roman" w:hAnsi="Times New Roman" w:cs="Times New Roman"/>
          <w:sz w:val="24"/>
        </w:rPr>
        <w:t xml:space="preserve"> et </w:t>
      </w:r>
      <w:r w:rsidR="007420F8" w:rsidRPr="00DB1B7C">
        <w:rPr>
          <w:rFonts w:ascii="Times New Roman" w:eastAsia="Times New Roman" w:hAnsi="Times New Roman" w:cs="Times New Roman"/>
          <w:sz w:val="24"/>
        </w:rPr>
        <w:t xml:space="preserve">définir </w:t>
      </w:r>
      <w:r w:rsidR="00FF03AE" w:rsidRPr="00DB1B7C">
        <w:rPr>
          <w:rFonts w:ascii="Times New Roman" w:eastAsia="Times New Roman" w:hAnsi="Times New Roman" w:cs="Times New Roman"/>
          <w:sz w:val="24"/>
        </w:rPr>
        <w:t xml:space="preserve">les solutions </w:t>
      </w:r>
      <w:r w:rsidR="0036096B" w:rsidRPr="00DB1B7C">
        <w:rPr>
          <w:rFonts w:ascii="Times New Roman" w:eastAsia="Times New Roman" w:hAnsi="Times New Roman" w:cs="Times New Roman"/>
          <w:sz w:val="24"/>
        </w:rPr>
        <w:t xml:space="preserve">de financement </w:t>
      </w:r>
      <w:r w:rsidR="00FF03AE" w:rsidRPr="00DB1B7C">
        <w:rPr>
          <w:rFonts w:ascii="Times New Roman" w:eastAsia="Times New Roman" w:hAnsi="Times New Roman" w:cs="Times New Roman"/>
          <w:sz w:val="24"/>
        </w:rPr>
        <w:t>adéquates</w:t>
      </w:r>
      <w:r w:rsidR="0036096B" w:rsidRPr="00DB1B7C">
        <w:rPr>
          <w:rFonts w:ascii="Times New Roman" w:eastAsia="Times New Roman" w:hAnsi="Times New Roman" w:cs="Times New Roman"/>
          <w:sz w:val="24"/>
        </w:rPr>
        <w:t>,</w:t>
      </w:r>
    </w:p>
    <w:p w:rsidR="00C40CB8" w:rsidRPr="00DB1B7C" w:rsidRDefault="00E14688" w:rsidP="004D63B6">
      <w:pPr>
        <w:pStyle w:val="Paragraphedeliste"/>
        <w:numPr>
          <w:ilvl w:val="0"/>
          <w:numId w:val="23"/>
        </w:numPr>
        <w:ind w:left="714" w:right="-284" w:hanging="357"/>
        <w:contextualSpacing w:val="0"/>
        <w:jc w:val="both"/>
        <w:rPr>
          <w:rFonts w:ascii="Times New Roman" w:eastAsia="Times New Roman" w:hAnsi="Times New Roman" w:cs="Times New Roman"/>
          <w:sz w:val="24"/>
        </w:rPr>
      </w:pPr>
      <w:r w:rsidRPr="00DB1B7C">
        <w:rPr>
          <w:rFonts w:ascii="Times New Roman" w:eastAsia="Times New Roman" w:hAnsi="Times New Roman" w:cs="Times New Roman"/>
          <w:sz w:val="24"/>
        </w:rPr>
        <w:t>l’a</w:t>
      </w:r>
      <w:r w:rsidR="00FF03AE" w:rsidRPr="00DB1B7C">
        <w:rPr>
          <w:rFonts w:ascii="Times New Roman" w:eastAsia="Times New Roman" w:hAnsi="Times New Roman" w:cs="Times New Roman"/>
          <w:sz w:val="24"/>
        </w:rPr>
        <w:t>ssister dans la rédaction de son dossier de financement</w:t>
      </w:r>
      <w:r w:rsidR="0036096B" w:rsidRPr="00DB1B7C">
        <w:rPr>
          <w:rFonts w:ascii="Times New Roman" w:eastAsia="Times New Roman" w:hAnsi="Times New Roman" w:cs="Times New Roman"/>
          <w:sz w:val="24"/>
        </w:rPr>
        <w:t>,</w:t>
      </w:r>
      <w:r w:rsidR="005D2D83" w:rsidRPr="00DB1B7C">
        <w:rPr>
          <w:rFonts w:ascii="Times New Roman" w:eastAsia="Times New Roman" w:hAnsi="Times New Roman" w:cs="Times New Roman"/>
          <w:sz w:val="24"/>
        </w:rPr>
        <w:t xml:space="preserve"> et </w:t>
      </w:r>
      <w:r w:rsidRPr="00DB1B7C">
        <w:rPr>
          <w:rFonts w:ascii="Times New Roman" w:eastAsia="Times New Roman" w:hAnsi="Times New Roman" w:cs="Times New Roman"/>
          <w:sz w:val="24"/>
        </w:rPr>
        <w:t>d</w:t>
      </w:r>
      <w:r w:rsidR="00C40CB8" w:rsidRPr="00DB1B7C">
        <w:rPr>
          <w:rFonts w:ascii="Times New Roman" w:eastAsia="Times New Roman" w:hAnsi="Times New Roman" w:cs="Times New Roman"/>
          <w:sz w:val="24"/>
        </w:rPr>
        <w:t>élivrer une assurance sur l’examen des informations prévisionnelles</w:t>
      </w:r>
      <w:r w:rsidR="0036096B" w:rsidRPr="00DB1B7C">
        <w:rPr>
          <w:rFonts w:ascii="Times New Roman" w:eastAsia="Times New Roman" w:hAnsi="Times New Roman" w:cs="Times New Roman"/>
          <w:sz w:val="24"/>
        </w:rPr>
        <w:t>,</w:t>
      </w:r>
    </w:p>
    <w:p w:rsidR="00FF03AE" w:rsidRPr="00DB1B7C" w:rsidRDefault="00F8532B" w:rsidP="004D63B6">
      <w:pPr>
        <w:pStyle w:val="Paragraphedeliste"/>
        <w:numPr>
          <w:ilvl w:val="0"/>
          <w:numId w:val="23"/>
        </w:numPr>
        <w:ind w:left="714" w:right="-284" w:hanging="357"/>
        <w:contextualSpacing w:val="0"/>
        <w:jc w:val="both"/>
        <w:rPr>
          <w:rFonts w:ascii="Times New Roman" w:eastAsia="Times New Roman" w:hAnsi="Times New Roman" w:cs="Times New Roman"/>
          <w:sz w:val="24"/>
        </w:rPr>
      </w:pPr>
      <w:r w:rsidRPr="00DB1B7C">
        <w:rPr>
          <w:rFonts w:ascii="Times New Roman" w:eastAsia="Times New Roman" w:hAnsi="Times New Roman" w:cs="Times New Roman"/>
          <w:sz w:val="24"/>
        </w:rPr>
        <w:t>le mettre en relation avec les financeurs, préparer l’argumentaire oral, et l’</w:t>
      </w:r>
      <w:r w:rsidR="00E14688" w:rsidRPr="00DB1B7C">
        <w:rPr>
          <w:rFonts w:ascii="Times New Roman" w:eastAsia="Times New Roman" w:hAnsi="Times New Roman" w:cs="Times New Roman"/>
          <w:sz w:val="24"/>
        </w:rPr>
        <w:t>a</w:t>
      </w:r>
      <w:r w:rsidR="00FF03AE" w:rsidRPr="00DB1B7C">
        <w:rPr>
          <w:rFonts w:ascii="Times New Roman" w:eastAsia="Times New Roman" w:hAnsi="Times New Roman" w:cs="Times New Roman"/>
          <w:sz w:val="24"/>
        </w:rPr>
        <w:t>ccompagner dans les rendez-vous clés</w:t>
      </w:r>
      <w:r w:rsidR="0036096B" w:rsidRPr="00DB1B7C">
        <w:rPr>
          <w:rFonts w:ascii="Times New Roman" w:eastAsia="Times New Roman" w:hAnsi="Times New Roman" w:cs="Times New Roman"/>
          <w:sz w:val="24"/>
        </w:rPr>
        <w:t>,</w:t>
      </w:r>
    </w:p>
    <w:p w:rsidR="00893081" w:rsidRPr="00DB1B7C" w:rsidRDefault="00E14688" w:rsidP="0069129C">
      <w:pPr>
        <w:pStyle w:val="Paragraphedeliste"/>
        <w:numPr>
          <w:ilvl w:val="0"/>
          <w:numId w:val="23"/>
        </w:numPr>
        <w:spacing w:after="360"/>
        <w:ind w:right="-284"/>
        <w:jc w:val="both"/>
        <w:rPr>
          <w:rFonts w:ascii="Times New Roman" w:eastAsia="Times New Roman" w:hAnsi="Times New Roman" w:cs="Times New Roman"/>
          <w:sz w:val="24"/>
        </w:rPr>
      </w:pPr>
      <w:r w:rsidRPr="00DB1B7C">
        <w:rPr>
          <w:rFonts w:ascii="Times New Roman" w:eastAsia="Times New Roman" w:hAnsi="Times New Roman" w:cs="Times New Roman"/>
          <w:sz w:val="24"/>
        </w:rPr>
        <w:t>l’a</w:t>
      </w:r>
      <w:r w:rsidR="00FF03AE" w:rsidRPr="00DB1B7C">
        <w:rPr>
          <w:rFonts w:ascii="Times New Roman" w:eastAsia="Times New Roman" w:hAnsi="Times New Roman" w:cs="Times New Roman"/>
          <w:sz w:val="24"/>
        </w:rPr>
        <w:t>ssister au choix des propositions</w:t>
      </w:r>
      <w:r w:rsidR="007420F8" w:rsidRPr="00DB1B7C">
        <w:rPr>
          <w:rFonts w:ascii="Times New Roman" w:eastAsia="Times New Roman" w:hAnsi="Times New Roman" w:cs="Times New Roman"/>
          <w:sz w:val="24"/>
        </w:rPr>
        <w:t>, aux conditions d’emprunt</w:t>
      </w:r>
      <w:r w:rsidR="00FF03AE" w:rsidRPr="00DB1B7C">
        <w:rPr>
          <w:rFonts w:ascii="Times New Roman" w:eastAsia="Times New Roman" w:hAnsi="Times New Roman" w:cs="Times New Roman"/>
          <w:sz w:val="24"/>
        </w:rPr>
        <w:t xml:space="preserve"> et à la rédaction des conventions</w:t>
      </w:r>
      <w:r w:rsidR="0060240E" w:rsidRPr="00DB1B7C">
        <w:rPr>
          <w:rFonts w:ascii="Times New Roman" w:eastAsia="Times New Roman" w:hAnsi="Times New Roman" w:cs="Times New Roman"/>
          <w:sz w:val="24"/>
        </w:rPr>
        <w:t>.</w:t>
      </w:r>
    </w:p>
    <w:p w:rsidR="00EB7358" w:rsidRPr="00EB7358" w:rsidRDefault="00954027" w:rsidP="00EB7358">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A travers un tableau, nous avons mentionné les objectifs, les livrables, ainsi que</w:t>
      </w:r>
      <w:r w:rsidR="00E87E0F">
        <w:rPr>
          <w:rFonts w:ascii="Times New Roman" w:eastAsia="Times New Roman" w:hAnsi="Times New Roman" w:cs="Times New Roman"/>
          <w:sz w:val="24"/>
        </w:rPr>
        <w:t xml:space="preserve"> les</w:t>
      </w:r>
      <w:r>
        <w:rPr>
          <w:rFonts w:ascii="Times New Roman" w:eastAsia="Times New Roman" w:hAnsi="Times New Roman" w:cs="Times New Roman"/>
          <w:sz w:val="24"/>
        </w:rPr>
        <w:t xml:space="preserve"> délais de réalisation. </w:t>
      </w:r>
      <w:r w:rsidR="006D2853">
        <w:rPr>
          <w:rFonts w:ascii="Times New Roman" w:eastAsia="Times New Roman" w:hAnsi="Times New Roman" w:cs="Times New Roman"/>
          <w:sz w:val="24"/>
        </w:rPr>
        <w:t>Il est bien évident que</w:t>
      </w:r>
      <w:r w:rsidR="006D2853" w:rsidRPr="006D2853">
        <w:rPr>
          <w:rFonts w:ascii="Times New Roman" w:eastAsia="Times New Roman" w:hAnsi="Times New Roman" w:cs="Times New Roman"/>
          <w:b/>
          <w:sz w:val="24"/>
        </w:rPr>
        <w:t xml:space="preserve"> </w:t>
      </w:r>
      <w:r w:rsidRPr="00537ABC">
        <w:rPr>
          <w:rFonts w:ascii="Times New Roman" w:eastAsia="Times New Roman" w:hAnsi="Times New Roman" w:cs="Times New Roman"/>
          <w:sz w:val="24"/>
        </w:rPr>
        <w:t xml:space="preserve">la mise en </w:t>
      </w:r>
      <w:r w:rsidR="00144735" w:rsidRPr="00537ABC">
        <w:rPr>
          <w:rFonts w:ascii="Times New Roman" w:eastAsia="Times New Roman" w:hAnsi="Times New Roman" w:cs="Times New Roman"/>
          <w:sz w:val="24"/>
        </w:rPr>
        <w:t>avant</w:t>
      </w:r>
      <w:r w:rsidRPr="00537ABC">
        <w:rPr>
          <w:rFonts w:ascii="Times New Roman" w:eastAsia="Times New Roman" w:hAnsi="Times New Roman" w:cs="Times New Roman"/>
          <w:sz w:val="24"/>
        </w:rPr>
        <w:t xml:space="preserve"> des apports de </w:t>
      </w:r>
      <w:r w:rsidR="006D2853" w:rsidRPr="00537ABC">
        <w:rPr>
          <w:rFonts w:ascii="Times New Roman" w:eastAsia="Times New Roman" w:hAnsi="Times New Roman" w:cs="Times New Roman"/>
          <w:sz w:val="24"/>
        </w:rPr>
        <w:t>la</w:t>
      </w:r>
      <w:r w:rsidRPr="00537ABC">
        <w:rPr>
          <w:rFonts w:ascii="Times New Roman" w:eastAsia="Times New Roman" w:hAnsi="Times New Roman" w:cs="Times New Roman"/>
          <w:sz w:val="24"/>
        </w:rPr>
        <w:t xml:space="preserve"> mission </w:t>
      </w:r>
      <w:r w:rsidR="006D2853" w:rsidRPr="00537ABC">
        <w:rPr>
          <w:rFonts w:ascii="Times New Roman" w:eastAsia="Times New Roman" w:hAnsi="Times New Roman" w:cs="Times New Roman"/>
          <w:sz w:val="24"/>
        </w:rPr>
        <w:t>conditionne</w:t>
      </w:r>
      <w:r w:rsidRPr="00537ABC">
        <w:rPr>
          <w:rFonts w:ascii="Times New Roman" w:eastAsia="Times New Roman" w:hAnsi="Times New Roman" w:cs="Times New Roman"/>
          <w:sz w:val="24"/>
        </w:rPr>
        <w:t xml:space="preserve"> </w:t>
      </w:r>
      <w:r w:rsidR="006D2853" w:rsidRPr="00537ABC">
        <w:rPr>
          <w:rFonts w:ascii="Times New Roman" w:eastAsia="Times New Roman" w:hAnsi="Times New Roman" w:cs="Times New Roman"/>
          <w:sz w:val="24"/>
        </w:rPr>
        <w:t>la</w:t>
      </w:r>
      <w:r w:rsidRPr="00537ABC">
        <w:rPr>
          <w:rFonts w:ascii="Times New Roman" w:eastAsia="Times New Roman" w:hAnsi="Times New Roman" w:cs="Times New Roman"/>
          <w:sz w:val="24"/>
        </w:rPr>
        <w:t xml:space="preserve"> capacité</w:t>
      </w:r>
      <w:r w:rsidR="006D2853" w:rsidRPr="00537ABC">
        <w:rPr>
          <w:rFonts w:ascii="Times New Roman" w:eastAsia="Times New Roman" w:hAnsi="Times New Roman" w:cs="Times New Roman"/>
          <w:sz w:val="24"/>
        </w:rPr>
        <w:t xml:space="preserve"> des professionnels du chiffre</w:t>
      </w:r>
      <w:r w:rsidRPr="00537ABC">
        <w:rPr>
          <w:rFonts w:ascii="Times New Roman" w:eastAsia="Times New Roman" w:hAnsi="Times New Roman" w:cs="Times New Roman"/>
          <w:sz w:val="24"/>
        </w:rPr>
        <w:t xml:space="preserve"> à valoriser </w:t>
      </w:r>
      <w:r w:rsidR="006D2853" w:rsidRPr="00537ABC">
        <w:rPr>
          <w:rFonts w:ascii="Times New Roman" w:eastAsia="Times New Roman" w:hAnsi="Times New Roman" w:cs="Times New Roman"/>
          <w:sz w:val="24"/>
        </w:rPr>
        <w:t>leurs</w:t>
      </w:r>
      <w:r w:rsidRPr="00537ABC">
        <w:rPr>
          <w:rFonts w:ascii="Times New Roman" w:eastAsia="Times New Roman" w:hAnsi="Times New Roman" w:cs="Times New Roman"/>
          <w:sz w:val="24"/>
        </w:rPr>
        <w:t xml:space="preserve"> honoraires.</w:t>
      </w:r>
      <w:r>
        <w:rPr>
          <w:rFonts w:ascii="Times New Roman" w:eastAsia="Times New Roman" w:hAnsi="Times New Roman" w:cs="Times New Roman"/>
          <w:sz w:val="24"/>
        </w:rPr>
        <w:t xml:space="preserve"> </w:t>
      </w:r>
      <w:r w:rsidR="00537ABC">
        <w:rPr>
          <w:rFonts w:ascii="Times New Roman" w:eastAsia="Times New Roman" w:hAnsi="Times New Roman" w:cs="Times New Roman"/>
          <w:sz w:val="24"/>
        </w:rPr>
        <w:t>I</w:t>
      </w:r>
      <w:r w:rsidR="00537ABC" w:rsidRPr="00537ABC">
        <w:rPr>
          <w:rFonts w:ascii="Times New Roman" w:eastAsia="Times New Roman" w:hAnsi="Times New Roman" w:cs="Times New Roman"/>
          <w:sz w:val="24"/>
        </w:rPr>
        <w:t>llustré avec le cas de l’association AGE</w:t>
      </w:r>
      <w:r w:rsidR="00537ABC">
        <w:rPr>
          <w:rFonts w:ascii="Times New Roman" w:eastAsia="Times New Roman" w:hAnsi="Times New Roman" w:cs="Times New Roman"/>
          <w:sz w:val="24"/>
        </w:rPr>
        <w:t>, l</w:t>
      </w:r>
      <w:r w:rsidR="00B60F63">
        <w:rPr>
          <w:rFonts w:ascii="Times New Roman" w:eastAsia="Times New Roman" w:hAnsi="Times New Roman" w:cs="Times New Roman"/>
          <w:sz w:val="24"/>
        </w:rPr>
        <w:t>’</w:t>
      </w:r>
      <w:r w:rsidR="00254765">
        <w:rPr>
          <w:rFonts w:ascii="Times New Roman" w:eastAsia="Times New Roman" w:hAnsi="Times New Roman" w:cs="Times New Roman"/>
          <w:sz w:val="24"/>
        </w:rPr>
        <w:t>a</w:t>
      </w:r>
      <w:r w:rsidR="00B60F63" w:rsidRPr="00254765">
        <w:rPr>
          <w:rFonts w:ascii="Times New Roman" w:eastAsia="Times New Roman" w:hAnsi="Times New Roman" w:cs="Times New Roman"/>
          <w:sz w:val="24"/>
        </w:rPr>
        <w:t>nnexe</w:t>
      </w:r>
      <w:r w:rsidR="00254765">
        <w:rPr>
          <w:rFonts w:ascii="Times New Roman" w:eastAsia="Times New Roman" w:hAnsi="Times New Roman" w:cs="Times New Roman"/>
          <w:sz w:val="24"/>
        </w:rPr>
        <w:t xml:space="preserve"> n°16 page 1</w:t>
      </w:r>
      <w:r w:rsidR="00AE24C7">
        <w:rPr>
          <w:rFonts w:ascii="Times New Roman" w:eastAsia="Times New Roman" w:hAnsi="Times New Roman" w:cs="Times New Roman"/>
          <w:sz w:val="24"/>
        </w:rPr>
        <w:t>51</w:t>
      </w:r>
      <w:r w:rsidR="00B60F63">
        <w:rPr>
          <w:rFonts w:ascii="Times New Roman" w:eastAsia="Times New Roman" w:hAnsi="Times New Roman" w:cs="Times New Roman"/>
          <w:sz w:val="24"/>
        </w:rPr>
        <w:t xml:space="preserve"> </w:t>
      </w:r>
      <w:r w:rsidR="00B60F63">
        <w:rPr>
          <w:rFonts w:ascii="Times New Roman" w:eastAsia="Times New Roman" w:hAnsi="Times New Roman" w:cs="Times New Roman"/>
          <w:sz w:val="24"/>
        </w:rPr>
        <w:lastRenderedPageBreak/>
        <w:t>propose un exemple de compte-rendu</w:t>
      </w:r>
      <w:r w:rsidR="00327502">
        <w:rPr>
          <w:rFonts w:ascii="Times New Roman" w:eastAsia="Times New Roman" w:hAnsi="Times New Roman" w:cs="Times New Roman"/>
          <w:sz w:val="24"/>
        </w:rPr>
        <w:t xml:space="preserve"> qui mentionnera également l’impact de notre intervention ainsi que les </w:t>
      </w:r>
      <w:r w:rsidR="00160074">
        <w:rPr>
          <w:rFonts w:ascii="Times New Roman" w:eastAsia="Times New Roman" w:hAnsi="Times New Roman" w:cs="Times New Roman"/>
          <w:sz w:val="24"/>
        </w:rPr>
        <w:t>pistes de collaboration futures</w:t>
      </w:r>
      <w:r w:rsidR="00327502">
        <w:rPr>
          <w:rFonts w:ascii="Times New Roman" w:eastAsia="Times New Roman" w:hAnsi="Times New Roman" w:cs="Times New Roman"/>
          <w:sz w:val="24"/>
        </w:rPr>
        <w:t>.</w:t>
      </w:r>
    </w:p>
    <w:p w:rsidR="0061168B" w:rsidRPr="00F96437" w:rsidRDefault="0061168B" w:rsidP="00F96437">
      <w:pPr>
        <w:pStyle w:val="Titre5"/>
      </w:pPr>
      <w:bookmarkStart w:id="74" w:name="_Toc411629913"/>
      <w:r w:rsidRPr="00C2528B">
        <w:t xml:space="preserve">§2  </w:t>
      </w:r>
      <w:r w:rsidRPr="00F96437">
        <w:t>Evaluer l’impact de notre intervention</w:t>
      </w:r>
      <w:bookmarkEnd w:id="74"/>
    </w:p>
    <w:p w:rsidR="0061168B" w:rsidRDefault="00C21EC2" w:rsidP="00160074">
      <w:pPr>
        <w:spacing w:after="240"/>
        <w:ind w:right="-284"/>
        <w:jc w:val="both"/>
        <w:rPr>
          <w:rFonts w:ascii="Times New Roman" w:eastAsia="Times New Roman" w:hAnsi="Times New Roman" w:cs="Times New Roman"/>
          <w:sz w:val="24"/>
        </w:rPr>
      </w:pPr>
      <w:r>
        <w:rPr>
          <w:rFonts w:ascii="Times New Roman" w:eastAsia="Times New Roman" w:hAnsi="Times New Roman" w:cs="Times New Roman"/>
          <w:sz w:val="24"/>
        </w:rPr>
        <w:t>Le compte-rendu de mission est l’occasion d’établir la synthèse des impacts positifs de notre intervention.</w:t>
      </w:r>
      <w:r w:rsidR="0038135C">
        <w:rPr>
          <w:rFonts w:ascii="Times New Roman" w:eastAsia="Times New Roman" w:hAnsi="Times New Roman" w:cs="Times New Roman"/>
          <w:sz w:val="24"/>
        </w:rPr>
        <w:t xml:space="preserve"> Voici les points fort</w:t>
      </w:r>
      <w:r w:rsidR="00BF03A5">
        <w:rPr>
          <w:rFonts w:ascii="Times New Roman" w:eastAsia="Times New Roman" w:hAnsi="Times New Roman" w:cs="Times New Roman"/>
          <w:sz w:val="24"/>
        </w:rPr>
        <w:t>s</w:t>
      </w:r>
      <w:r w:rsidR="0038135C">
        <w:rPr>
          <w:rFonts w:ascii="Times New Roman" w:eastAsia="Times New Roman" w:hAnsi="Times New Roman" w:cs="Times New Roman"/>
          <w:sz w:val="24"/>
        </w:rPr>
        <w:t xml:space="preserve"> suivants que nous avons pu mettre en évidence :</w:t>
      </w:r>
    </w:p>
    <w:p w:rsidR="00765221" w:rsidRPr="00DB1B7C" w:rsidRDefault="00765221" w:rsidP="004D63B6">
      <w:pPr>
        <w:pStyle w:val="Paragraphedeliste"/>
        <w:numPr>
          <w:ilvl w:val="0"/>
          <w:numId w:val="23"/>
        </w:numPr>
        <w:ind w:left="714" w:right="-284" w:hanging="357"/>
        <w:contextualSpacing w:val="0"/>
        <w:jc w:val="both"/>
        <w:rPr>
          <w:rFonts w:ascii="Times New Roman" w:eastAsia="Times New Roman" w:hAnsi="Times New Roman" w:cs="Times New Roman"/>
          <w:sz w:val="24"/>
        </w:rPr>
      </w:pPr>
      <w:r w:rsidRPr="00DB1B7C">
        <w:rPr>
          <w:rFonts w:ascii="Times New Roman" w:eastAsia="Times New Roman" w:hAnsi="Times New Roman" w:cs="Times New Roman"/>
          <w:sz w:val="24"/>
        </w:rPr>
        <w:t>Alors que le calendrier prévisionnel de notre intervention était réparti sur une durée de six mois, le bouclage du plan de financement a été réussi dans le délai imparti</w:t>
      </w:r>
      <w:r w:rsidR="00E87E0F">
        <w:rPr>
          <w:rFonts w:ascii="Times New Roman" w:eastAsia="Times New Roman" w:hAnsi="Times New Roman" w:cs="Times New Roman"/>
          <w:sz w:val="24"/>
        </w:rPr>
        <w:t>.</w:t>
      </w:r>
    </w:p>
    <w:p w:rsidR="00A6586F" w:rsidRPr="00DB1B7C" w:rsidRDefault="008767D1" w:rsidP="004D63B6">
      <w:pPr>
        <w:pStyle w:val="Paragraphedeliste"/>
        <w:numPr>
          <w:ilvl w:val="0"/>
          <w:numId w:val="23"/>
        </w:numPr>
        <w:ind w:left="714" w:right="-284" w:hanging="357"/>
        <w:contextualSpacing w:val="0"/>
        <w:jc w:val="both"/>
        <w:rPr>
          <w:rFonts w:ascii="Times New Roman" w:eastAsia="Times New Roman" w:hAnsi="Times New Roman" w:cs="Times New Roman"/>
          <w:sz w:val="24"/>
        </w:rPr>
      </w:pPr>
      <w:r w:rsidRPr="00DB1B7C">
        <w:rPr>
          <w:rFonts w:ascii="Times New Roman" w:eastAsia="Times New Roman" w:hAnsi="Times New Roman" w:cs="Times New Roman"/>
          <w:sz w:val="24"/>
        </w:rPr>
        <w:t>Le</w:t>
      </w:r>
      <w:r w:rsidR="00A6586F" w:rsidRPr="00DB1B7C">
        <w:rPr>
          <w:rFonts w:ascii="Times New Roman" w:eastAsia="Times New Roman" w:hAnsi="Times New Roman" w:cs="Times New Roman"/>
          <w:sz w:val="24"/>
        </w:rPr>
        <w:t xml:space="preserve"> processus d’instruction et d’engagement des financeurs</w:t>
      </w:r>
      <w:r w:rsidR="00E87E0F">
        <w:rPr>
          <w:rFonts w:ascii="Times New Roman" w:eastAsia="Times New Roman" w:hAnsi="Times New Roman" w:cs="Times New Roman"/>
          <w:sz w:val="24"/>
        </w:rPr>
        <w:t xml:space="preserve"> a été rapide. La </w:t>
      </w:r>
      <w:r w:rsidRPr="00DB1B7C">
        <w:rPr>
          <w:rFonts w:ascii="Times New Roman" w:eastAsia="Times New Roman" w:hAnsi="Times New Roman" w:cs="Times New Roman"/>
          <w:sz w:val="24"/>
        </w:rPr>
        <w:t>première décision de France Active est intervenue dans un délai de 2 mois. Ces procédures ont nécessité peu d’allers-retours car la plupart des informations étaient contenues</w:t>
      </w:r>
      <w:r w:rsidR="00747505" w:rsidRPr="00DB1B7C">
        <w:rPr>
          <w:rFonts w:ascii="Times New Roman" w:eastAsia="Times New Roman" w:hAnsi="Times New Roman" w:cs="Times New Roman"/>
          <w:sz w:val="24"/>
        </w:rPr>
        <w:t xml:space="preserve"> </w:t>
      </w:r>
      <w:r w:rsidR="00E87E0F">
        <w:rPr>
          <w:rFonts w:ascii="Times New Roman" w:eastAsia="Times New Roman" w:hAnsi="Times New Roman" w:cs="Times New Roman"/>
          <w:sz w:val="24"/>
        </w:rPr>
        <w:t>dans le dossier de financement.</w:t>
      </w:r>
    </w:p>
    <w:p w:rsidR="008767D1" w:rsidRPr="00DB1B7C" w:rsidRDefault="008767D1" w:rsidP="0069129C">
      <w:pPr>
        <w:pStyle w:val="Paragraphedeliste"/>
        <w:numPr>
          <w:ilvl w:val="0"/>
          <w:numId w:val="23"/>
        </w:numPr>
        <w:spacing w:after="360"/>
        <w:ind w:right="-284"/>
        <w:jc w:val="both"/>
        <w:rPr>
          <w:rFonts w:ascii="Times New Roman" w:eastAsia="Times New Roman" w:hAnsi="Times New Roman" w:cs="Times New Roman"/>
          <w:sz w:val="24"/>
        </w:rPr>
      </w:pPr>
      <w:r w:rsidRPr="00DB1B7C">
        <w:rPr>
          <w:rFonts w:ascii="Times New Roman" w:eastAsia="Times New Roman" w:hAnsi="Times New Roman" w:cs="Times New Roman"/>
          <w:sz w:val="24"/>
        </w:rPr>
        <w:t>Le coût des engagements financiers</w:t>
      </w:r>
      <w:r w:rsidR="00325BF7" w:rsidRPr="00DB1B7C">
        <w:rPr>
          <w:rFonts w:ascii="Times New Roman" w:eastAsia="Times New Roman" w:hAnsi="Times New Roman" w:cs="Times New Roman"/>
          <w:sz w:val="24"/>
        </w:rPr>
        <w:t xml:space="preserve"> s’est avéré très faible</w:t>
      </w:r>
      <w:r w:rsidRPr="00DB1B7C">
        <w:rPr>
          <w:rFonts w:ascii="Times New Roman" w:eastAsia="Times New Roman" w:hAnsi="Times New Roman" w:cs="Times New Roman"/>
          <w:sz w:val="24"/>
        </w:rPr>
        <w:t xml:space="preserve">, la majorité </w:t>
      </w:r>
      <w:r w:rsidR="00325BF7" w:rsidRPr="00DB1B7C">
        <w:rPr>
          <w:rFonts w:ascii="Times New Roman" w:eastAsia="Times New Roman" w:hAnsi="Times New Roman" w:cs="Times New Roman"/>
          <w:sz w:val="24"/>
        </w:rPr>
        <w:t xml:space="preserve">des concours </w:t>
      </w:r>
      <w:r w:rsidRPr="00DB1B7C">
        <w:rPr>
          <w:rFonts w:ascii="Times New Roman" w:eastAsia="Times New Roman" w:hAnsi="Times New Roman" w:cs="Times New Roman"/>
          <w:sz w:val="24"/>
        </w:rPr>
        <w:t>étant des apports avec droit de reprise. Les coûts totalisent 1 192€ au total</w:t>
      </w:r>
      <w:r w:rsidR="00234D38" w:rsidRPr="00DB1B7C">
        <w:rPr>
          <w:rFonts w:ascii="Times New Roman" w:eastAsia="Times New Roman" w:hAnsi="Times New Roman" w:cs="Times New Roman"/>
          <w:sz w:val="24"/>
        </w:rPr>
        <w:t xml:space="preserve"> </w:t>
      </w:r>
      <w:r w:rsidRPr="00DB1B7C">
        <w:rPr>
          <w:rFonts w:ascii="Times New Roman" w:eastAsia="Times New Roman" w:hAnsi="Times New Roman" w:cs="Times New Roman"/>
          <w:sz w:val="24"/>
        </w:rPr>
        <w:t>(frais d’intérêt, de dossier et de garantie) sur 40</w:t>
      </w:r>
      <w:r w:rsidR="00747505" w:rsidRPr="00DB1B7C">
        <w:rPr>
          <w:rFonts w:ascii="Times New Roman" w:eastAsia="Times New Roman" w:hAnsi="Times New Roman" w:cs="Times New Roman"/>
          <w:sz w:val="24"/>
        </w:rPr>
        <w:t> </w:t>
      </w:r>
      <w:r w:rsidRPr="00DB1B7C">
        <w:rPr>
          <w:rFonts w:ascii="Times New Roman" w:eastAsia="Times New Roman" w:hAnsi="Times New Roman" w:cs="Times New Roman"/>
          <w:sz w:val="24"/>
        </w:rPr>
        <w:t>000€ soit 3 % des sommes obtenues.</w:t>
      </w:r>
      <w:r w:rsidR="00D96FCC" w:rsidRPr="00DB1B7C">
        <w:rPr>
          <w:rFonts w:ascii="Times New Roman" w:eastAsia="Times New Roman" w:hAnsi="Times New Roman" w:cs="Times New Roman"/>
          <w:sz w:val="24"/>
        </w:rPr>
        <w:t xml:space="preserve"> En comparaison, si la somme totale avait été souscrite sous forme d’emprunt, le coût aurait été quatre fois plus élevé.</w:t>
      </w:r>
    </w:p>
    <w:p w:rsidR="00CA4BF4" w:rsidRDefault="00800C2F" w:rsidP="00356C39">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Les gains et économies généré</w:t>
      </w:r>
      <w:r w:rsidR="00CA4BF4">
        <w:rPr>
          <w:rFonts w:ascii="Times New Roman" w:eastAsia="Times New Roman" w:hAnsi="Times New Roman" w:cs="Times New Roman"/>
          <w:sz w:val="24"/>
        </w:rPr>
        <w:t>s</w:t>
      </w:r>
      <w:r>
        <w:rPr>
          <w:rFonts w:ascii="Times New Roman" w:eastAsia="Times New Roman" w:hAnsi="Times New Roman" w:cs="Times New Roman"/>
          <w:sz w:val="24"/>
        </w:rPr>
        <w:t xml:space="preserve"> peuvent être également listés. Ce fut le cas pour l’association </w:t>
      </w:r>
      <w:r w:rsidR="00C83172">
        <w:rPr>
          <w:rFonts w:ascii="Times New Roman" w:eastAsia="Times New Roman" w:hAnsi="Times New Roman" w:cs="Times New Roman"/>
          <w:sz w:val="24"/>
        </w:rPr>
        <w:t>DOM</w:t>
      </w:r>
      <w:r w:rsidRPr="00195A98">
        <w:rPr>
          <w:rFonts w:ascii="Times New Roman" w:eastAsia="Times New Roman" w:hAnsi="Times New Roman" w:cs="Times New Roman"/>
          <w:sz w:val="24"/>
        </w:rPr>
        <w:t xml:space="preserve">. La cotation renégociée a ainsi entrainé un différentiel </w:t>
      </w:r>
      <w:r w:rsidR="00767487" w:rsidRPr="00195A98">
        <w:rPr>
          <w:rFonts w:ascii="Times New Roman" w:eastAsia="Times New Roman" w:hAnsi="Times New Roman" w:cs="Times New Roman"/>
          <w:sz w:val="24"/>
        </w:rPr>
        <w:t>de taux d’emprunt estimé à 0.</w:t>
      </w:r>
      <w:r w:rsidR="00EC40A6">
        <w:rPr>
          <w:rFonts w:ascii="Times New Roman" w:eastAsia="Times New Roman" w:hAnsi="Times New Roman" w:cs="Times New Roman"/>
          <w:sz w:val="24"/>
        </w:rPr>
        <w:t>2</w:t>
      </w:r>
      <w:r w:rsidR="00767487" w:rsidRPr="00195A98">
        <w:rPr>
          <w:rFonts w:ascii="Times New Roman" w:eastAsia="Times New Roman" w:hAnsi="Times New Roman" w:cs="Times New Roman"/>
          <w:sz w:val="24"/>
        </w:rPr>
        <w:t xml:space="preserve"> point</w:t>
      </w:r>
      <w:r w:rsidR="001B1B90">
        <w:rPr>
          <w:rFonts w:ascii="Times New Roman" w:eastAsia="Times New Roman" w:hAnsi="Times New Roman" w:cs="Times New Roman"/>
          <w:sz w:val="24"/>
        </w:rPr>
        <w:t>. S</w:t>
      </w:r>
      <w:r w:rsidR="00A766BD">
        <w:rPr>
          <w:rFonts w:ascii="Times New Roman" w:eastAsia="Times New Roman" w:hAnsi="Times New Roman" w:cs="Times New Roman"/>
          <w:sz w:val="24"/>
        </w:rPr>
        <w:t>ur un</w:t>
      </w:r>
      <w:r w:rsidRPr="00195A98">
        <w:rPr>
          <w:rFonts w:ascii="Times New Roman" w:eastAsia="Times New Roman" w:hAnsi="Times New Roman" w:cs="Times New Roman"/>
          <w:sz w:val="24"/>
        </w:rPr>
        <w:t xml:space="preserve"> emprunt de 25 ans</w:t>
      </w:r>
      <w:r w:rsidR="001B1B90">
        <w:rPr>
          <w:rFonts w:ascii="Times New Roman" w:eastAsia="Times New Roman" w:hAnsi="Times New Roman" w:cs="Times New Roman"/>
          <w:sz w:val="24"/>
        </w:rPr>
        <w:t xml:space="preserve"> de 9,5 millions d’euros</w:t>
      </w:r>
      <w:r w:rsidRPr="00195A98">
        <w:rPr>
          <w:rFonts w:ascii="Times New Roman" w:eastAsia="Times New Roman" w:hAnsi="Times New Roman" w:cs="Times New Roman"/>
          <w:sz w:val="24"/>
        </w:rPr>
        <w:t xml:space="preserve">, </w:t>
      </w:r>
      <w:r w:rsidR="001B1B90">
        <w:rPr>
          <w:rFonts w:ascii="Times New Roman" w:eastAsia="Times New Roman" w:hAnsi="Times New Roman" w:cs="Times New Roman"/>
          <w:sz w:val="24"/>
        </w:rPr>
        <w:t xml:space="preserve">ce différentiel </w:t>
      </w:r>
      <w:r w:rsidRPr="00195A98">
        <w:rPr>
          <w:rFonts w:ascii="Times New Roman" w:eastAsia="Times New Roman" w:hAnsi="Times New Roman" w:cs="Times New Roman"/>
          <w:sz w:val="24"/>
        </w:rPr>
        <w:t>abouti</w:t>
      </w:r>
      <w:r w:rsidR="009A6A77">
        <w:rPr>
          <w:rFonts w:ascii="Times New Roman" w:eastAsia="Times New Roman" w:hAnsi="Times New Roman" w:cs="Times New Roman"/>
          <w:sz w:val="24"/>
        </w:rPr>
        <w:t>t</w:t>
      </w:r>
      <w:r w:rsidRPr="00195A98">
        <w:rPr>
          <w:rFonts w:ascii="Times New Roman" w:eastAsia="Times New Roman" w:hAnsi="Times New Roman" w:cs="Times New Roman"/>
          <w:sz w:val="24"/>
        </w:rPr>
        <w:t xml:space="preserve"> à une </w:t>
      </w:r>
      <w:r w:rsidRPr="001B1B90">
        <w:rPr>
          <w:rFonts w:ascii="Times New Roman" w:eastAsia="Times New Roman" w:hAnsi="Times New Roman" w:cs="Times New Roman"/>
          <w:b/>
          <w:sz w:val="24"/>
        </w:rPr>
        <w:t>économie d’environ</w:t>
      </w:r>
      <w:r w:rsidR="0007460D" w:rsidRPr="001B1B90">
        <w:rPr>
          <w:rFonts w:ascii="Times New Roman" w:eastAsia="Times New Roman" w:hAnsi="Times New Roman" w:cs="Times New Roman"/>
          <w:b/>
          <w:sz w:val="24"/>
        </w:rPr>
        <w:t xml:space="preserve"> </w:t>
      </w:r>
      <w:r w:rsidR="00EC40A6" w:rsidRPr="001B1B90">
        <w:rPr>
          <w:rFonts w:ascii="Times New Roman" w:eastAsia="Times New Roman" w:hAnsi="Times New Roman" w:cs="Times New Roman"/>
          <w:b/>
          <w:sz w:val="24"/>
        </w:rPr>
        <w:t>3</w:t>
      </w:r>
      <w:r w:rsidR="00195A98" w:rsidRPr="001B1B90">
        <w:rPr>
          <w:rFonts w:ascii="Times New Roman" w:eastAsia="Times New Roman" w:hAnsi="Times New Roman" w:cs="Times New Roman"/>
          <w:b/>
          <w:sz w:val="24"/>
        </w:rPr>
        <w:t xml:space="preserve">00 </w:t>
      </w:r>
      <w:r w:rsidR="001B1B90" w:rsidRPr="001B1B90">
        <w:rPr>
          <w:rFonts w:ascii="Times New Roman" w:eastAsia="Times New Roman" w:hAnsi="Times New Roman" w:cs="Times New Roman"/>
          <w:b/>
          <w:sz w:val="24"/>
        </w:rPr>
        <w:t>000</w:t>
      </w:r>
      <w:r w:rsidR="0007460D" w:rsidRPr="001B1B90">
        <w:rPr>
          <w:rFonts w:ascii="Times New Roman" w:eastAsia="Times New Roman" w:hAnsi="Times New Roman" w:cs="Times New Roman"/>
          <w:b/>
          <w:sz w:val="24"/>
        </w:rPr>
        <w:t>€.</w:t>
      </w:r>
    </w:p>
    <w:p w:rsidR="00102FAB" w:rsidRDefault="00CD43FE" w:rsidP="00356C39">
      <w:pPr>
        <w:spacing w:after="360"/>
        <w:ind w:right="-284"/>
        <w:jc w:val="both"/>
        <w:rPr>
          <w:rFonts w:ascii="Times New Roman" w:eastAsia="Times New Roman" w:hAnsi="Times New Roman" w:cs="Times New Roman"/>
          <w:sz w:val="24"/>
        </w:rPr>
      </w:pPr>
      <w:r>
        <w:rPr>
          <w:rFonts w:ascii="Times New Roman" w:eastAsia="Times New Roman" w:hAnsi="Times New Roman" w:cs="Times New Roman"/>
          <w:sz w:val="24"/>
        </w:rPr>
        <w:t>Incidemment</w:t>
      </w:r>
      <w:r w:rsidR="007638E3">
        <w:rPr>
          <w:rFonts w:ascii="Times New Roman" w:eastAsia="Times New Roman" w:hAnsi="Times New Roman" w:cs="Times New Roman"/>
          <w:sz w:val="24"/>
        </w:rPr>
        <w:t xml:space="preserve">, les difficultés liées à </w:t>
      </w:r>
      <w:r w:rsidR="00B54EC3">
        <w:rPr>
          <w:rFonts w:ascii="Times New Roman" w:eastAsia="Times New Roman" w:hAnsi="Times New Roman" w:cs="Times New Roman"/>
          <w:sz w:val="24"/>
        </w:rPr>
        <w:t>une</w:t>
      </w:r>
      <w:r w:rsidR="007638E3">
        <w:rPr>
          <w:rFonts w:ascii="Times New Roman" w:eastAsia="Times New Roman" w:hAnsi="Times New Roman" w:cs="Times New Roman"/>
          <w:sz w:val="24"/>
        </w:rPr>
        <w:t xml:space="preserve"> intervention </w:t>
      </w:r>
      <w:r w:rsidR="00B54EC3">
        <w:rPr>
          <w:rFonts w:ascii="Times New Roman" w:eastAsia="Times New Roman" w:hAnsi="Times New Roman" w:cs="Times New Roman"/>
          <w:sz w:val="24"/>
        </w:rPr>
        <w:t>p</w:t>
      </w:r>
      <w:r>
        <w:rPr>
          <w:rFonts w:ascii="Times New Roman" w:eastAsia="Times New Roman" w:hAnsi="Times New Roman" w:cs="Times New Roman"/>
          <w:sz w:val="24"/>
        </w:rPr>
        <w:t xml:space="preserve">ourront </w:t>
      </w:r>
      <w:r w:rsidR="007638E3">
        <w:rPr>
          <w:rFonts w:ascii="Times New Roman" w:eastAsia="Times New Roman" w:hAnsi="Times New Roman" w:cs="Times New Roman"/>
          <w:sz w:val="24"/>
        </w:rPr>
        <w:t xml:space="preserve">être énumérées. </w:t>
      </w:r>
      <w:r w:rsidR="00B54EC3">
        <w:rPr>
          <w:rFonts w:ascii="Times New Roman" w:eastAsia="Times New Roman" w:hAnsi="Times New Roman" w:cs="Times New Roman"/>
          <w:sz w:val="24"/>
        </w:rPr>
        <w:t xml:space="preserve">Dans notre cas, il n’a pas été </w:t>
      </w:r>
      <w:r w:rsidR="00D96FCC">
        <w:rPr>
          <w:rFonts w:ascii="Times New Roman" w:eastAsia="Times New Roman" w:hAnsi="Times New Roman" w:cs="Times New Roman"/>
          <w:sz w:val="24"/>
        </w:rPr>
        <w:t xml:space="preserve">jugé </w:t>
      </w:r>
      <w:r w:rsidR="00B54EC3">
        <w:rPr>
          <w:rFonts w:ascii="Times New Roman" w:eastAsia="Times New Roman" w:hAnsi="Times New Roman" w:cs="Times New Roman"/>
          <w:sz w:val="24"/>
        </w:rPr>
        <w:t xml:space="preserve">utile de les rappeler. </w:t>
      </w:r>
      <w:r w:rsidR="007638E3">
        <w:rPr>
          <w:rFonts w:ascii="Times New Roman" w:eastAsia="Times New Roman" w:hAnsi="Times New Roman" w:cs="Times New Roman"/>
          <w:sz w:val="24"/>
        </w:rPr>
        <w:t xml:space="preserve">En l’occurrence, le plan de financement </w:t>
      </w:r>
      <w:r w:rsidR="00B54EC3">
        <w:rPr>
          <w:rFonts w:ascii="Times New Roman" w:eastAsia="Times New Roman" w:hAnsi="Times New Roman" w:cs="Times New Roman"/>
          <w:sz w:val="24"/>
        </w:rPr>
        <w:t xml:space="preserve">de l’association AGE </w:t>
      </w:r>
      <w:r w:rsidR="007638E3">
        <w:rPr>
          <w:rFonts w:ascii="Times New Roman" w:eastAsia="Times New Roman" w:hAnsi="Times New Roman" w:cs="Times New Roman"/>
          <w:sz w:val="24"/>
        </w:rPr>
        <w:t xml:space="preserve">a pu être débloqué </w:t>
      </w:r>
      <w:r w:rsidR="00B54EC3">
        <w:rPr>
          <w:rFonts w:ascii="Times New Roman" w:eastAsia="Times New Roman" w:hAnsi="Times New Roman" w:cs="Times New Roman"/>
          <w:sz w:val="24"/>
        </w:rPr>
        <w:t xml:space="preserve">sans </w:t>
      </w:r>
      <w:r w:rsidR="007638E3">
        <w:rPr>
          <w:rFonts w:ascii="Times New Roman" w:eastAsia="Times New Roman" w:hAnsi="Times New Roman" w:cs="Times New Roman"/>
          <w:sz w:val="24"/>
        </w:rPr>
        <w:t>véritable</w:t>
      </w:r>
      <w:r w:rsidR="009A6A77">
        <w:rPr>
          <w:rFonts w:ascii="Times New Roman" w:eastAsia="Times New Roman" w:hAnsi="Times New Roman" w:cs="Times New Roman"/>
          <w:sz w:val="24"/>
        </w:rPr>
        <w:t xml:space="preserve"> difficulté</w:t>
      </w:r>
      <w:r w:rsidR="007638E3">
        <w:rPr>
          <w:rFonts w:ascii="Times New Roman" w:eastAsia="Times New Roman" w:hAnsi="Times New Roman" w:cs="Times New Roman"/>
          <w:sz w:val="24"/>
        </w:rPr>
        <w:t xml:space="preserve">. La </w:t>
      </w:r>
      <w:r w:rsidR="00236C21">
        <w:rPr>
          <w:rFonts w:ascii="Times New Roman" w:eastAsia="Times New Roman" w:hAnsi="Times New Roman" w:cs="Times New Roman"/>
          <w:sz w:val="24"/>
        </w:rPr>
        <w:t>sollicitation</w:t>
      </w:r>
      <w:r w:rsidR="007638E3">
        <w:rPr>
          <w:rFonts w:ascii="Times New Roman" w:eastAsia="Times New Roman" w:hAnsi="Times New Roman" w:cs="Times New Roman"/>
          <w:sz w:val="24"/>
        </w:rPr>
        <w:t xml:space="preserve"> de nouveaux acteurs financiers (France Active, La Nef, Cigales</w:t>
      </w:r>
      <w:r w:rsidR="00236C21">
        <w:rPr>
          <w:rFonts w:ascii="Times New Roman" w:eastAsia="Times New Roman" w:hAnsi="Times New Roman" w:cs="Times New Roman"/>
          <w:sz w:val="24"/>
        </w:rPr>
        <w:t>) a</w:t>
      </w:r>
      <w:r w:rsidR="007638E3">
        <w:rPr>
          <w:rFonts w:ascii="Times New Roman" w:eastAsia="Times New Roman" w:hAnsi="Times New Roman" w:cs="Times New Roman"/>
          <w:sz w:val="24"/>
        </w:rPr>
        <w:t xml:space="preserve"> été </w:t>
      </w:r>
      <w:r w:rsidR="00236C21">
        <w:rPr>
          <w:rFonts w:ascii="Times New Roman" w:eastAsia="Times New Roman" w:hAnsi="Times New Roman" w:cs="Times New Roman"/>
          <w:sz w:val="24"/>
        </w:rPr>
        <w:t>concluante</w:t>
      </w:r>
      <w:r w:rsidR="007638E3">
        <w:rPr>
          <w:rFonts w:ascii="Times New Roman" w:eastAsia="Times New Roman" w:hAnsi="Times New Roman" w:cs="Times New Roman"/>
          <w:sz w:val="24"/>
        </w:rPr>
        <w:t xml:space="preserve"> et a surtout permis </w:t>
      </w:r>
      <w:r w:rsidR="00F757E3">
        <w:rPr>
          <w:rFonts w:ascii="Times New Roman" w:eastAsia="Times New Roman" w:hAnsi="Times New Roman" w:cs="Times New Roman"/>
          <w:sz w:val="24"/>
        </w:rPr>
        <w:t>d’engager des</w:t>
      </w:r>
      <w:r w:rsidR="00EE63BE">
        <w:rPr>
          <w:rFonts w:ascii="Times New Roman" w:eastAsia="Times New Roman" w:hAnsi="Times New Roman" w:cs="Times New Roman"/>
          <w:sz w:val="24"/>
        </w:rPr>
        <w:t xml:space="preserve"> partenariats amenés à se pérenniser</w:t>
      </w:r>
      <w:r w:rsidR="007638E3">
        <w:rPr>
          <w:rFonts w:ascii="Times New Roman" w:eastAsia="Times New Roman" w:hAnsi="Times New Roman" w:cs="Times New Roman"/>
          <w:sz w:val="24"/>
        </w:rPr>
        <w:t xml:space="preserve"> </w:t>
      </w:r>
      <w:r w:rsidR="009A6A77">
        <w:rPr>
          <w:rFonts w:ascii="Times New Roman" w:eastAsia="Times New Roman" w:hAnsi="Times New Roman" w:cs="Times New Roman"/>
          <w:sz w:val="24"/>
        </w:rPr>
        <w:t>à</w:t>
      </w:r>
      <w:r w:rsidR="00236C21">
        <w:rPr>
          <w:rFonts w:ascii="Times New Roman" w:eastAsia="Times New Roman" w:hAnsi="Times New Roman" w:cs="Times New Roman"/>
          <w:sz w:val="24"/>
        </w:rPr>
        <w:t xml:space="preserve"> l’avenir</w:t>
      </w:r>
      <w:r w:rsidR="007638E3">
        <w:rPr>
          <w:rFonts w:ascii="Times New Roman" w:eastAsia="Times New Roman" w:hAnsi="Times New Roman" w:cs="Times New Roman"/>
          <w:sz w:val="24"/>
        </w:rPr>
        <w:t xml:space="preserve">. La qualité des </w:t>
      </w:r>
      <w:r w:rsidR="00236C21">
        <w:rPr>
          <w:rFonts w:ascii="Times New Roman" w:eastAsia="Times New Roman" w:hAnsi="Times New Roman" w:cs="Times New Roman"/>
          <w:sz w:val="24"/>
        </w:rPr>
        <w:t>derniers comptes et du dossier</w:t>
      </w:r>
      <w:r w:rsidR="007638E3">
        <w:rPr>
          <w:rFonts w:ascii="Times New Roman" w:eastAsia="Times New Roman" w:hAnsi="Times New Roman" w:cs="Times New Roman"/>
          <w:sz w:val="24"/>
        </w:rPr>
        <w:t xml:space="preserve"> de financement </w:t>
      </w:r>
      <w:r w:rsidR="00236C21">
        <w:rPr>
          <w:rFonts w:ascii="Times New Roman" w:eastAsia="Times New Roman" w:hAnsi="Times New Roman" w:cs="Times New Roman"/>
          <w:sz w:val="24"/>
        </w:rPr>
        <w:t xml:space="preserve">a joué en notre faveur dès le premier rendez-vous avec la personne </w:t>
      </w:r>
      <w:r w:rsidR="009A6A77">
        <w:rPr>
          <w:rFonts w:ascii="Times New Roman" w:eastAsia="Times New Roman" w:hAnsi="Times New Roman" w:cs="Times New Roman"/>
          <w:sz w:val="24"/>
        </w:rPr>
        <w:t xml:space="preserve">chargée de l’instruction </w:t>
      </w:r>
      <w:r w:rsidR="009A6A77">
        <w:rPr>
          <w:rFonts w:ascii="Times New Roman" w:eastAsia="Times New Roman" w:hAnsi="Times New Roman" w:cs="Times New Roman"/>
          <w:sz w:val="24"/>
        </w:rPr>
        <w:lastRenderedPageBreak/>
        <w:t>chez</w:t>
      </w:r>
      <w:r>
        <w:rPr>
          <w:rFonts w:ascii="Times New Roman" w:eastAsia="Times New Roman" w:hAnsi="Times New Roman" w:cs="Times New Roman"/>
          <w:sz w:val="24"/>
        </w:rPr>
        <w:t xml:space="preserve"> France Active, ce qui a grandement facilité la suite </w:t>
      </w:r>
      <w:r w:rsidR="003C1FC4">
        <w:rPr>
          <w:rFonts w:ascii="Times New Roman" w:eastAsia="Times New Roman" w:hAnsi="Times New Roman" w:cs="Times New Roman"/>
          <w:sz w:val="24"/>
        </w:rPr>
        <w:t>de la campagne</w:t>
      </w:r>
      <w:r>
        <w:rPr>
          <w:rFonts w:ascii="Times New Roman" w:eastAsia="Times New Roman" w:hAnsi="Times New Roman" w:cs="Times New Roman"/>
          <w:sz w:val="24"/>
        </w:rPr>
        <w:t xml:space="preserve"> de financement.</w:t>
      </w:r>
    </w:p>
    <w:p w:rsidR="0061168B" w:rsidRPr="00F96437" w:rsidRDefault="0061168B" w:rsidP="00F96437">
      <w:pPr>
        <w:pStyle w:val="Titre5"/>
      </w:pPr>
      <w:bookmarkStart w:id="75" w:name="_Toc411629914"/>
      <w:r w:rsidRPr="00C2528B">
        <w:t xml:space="preserve">§3  </w:t>
      </w:r>
      <w:r w:rsidRPr="00F96437">
        <w:t>Pérenniser la relation avec l’association</w:t>
      </w:r>
      <w:bookmarkEnd w:id="75"/>
    </w:p>
    <w:p w:rsidR="002A1334" w:rsidRDefault="00CB68A8" w:rsidP="00547ED7">
      <w:pPr>
        <w:spacing w:after="0"/>
        <w:ind w:right="-284"/>
        <w:jc w:val="both"/>
        <w:rPr>
          <w:rFonts w:ascii="Times New Roman" w:hAnsi="Times New Roman" w:cs="Times New Roman"/>
          <w:sz w:val="24"/>
          <w:szCs w:val="24"/>
        </w:rPr>
      </w:pPr>
      <w:r>
        <w:rPr>
          <w:rFonts w:ascii="Times New Roman" w:hAnsi="Times New Roman" w:cs="Times New Roman"/>
          <w:sz w:val="24"/>
          <w:szCs w:val="24"/>
        </w:rPr>
        <w:t>L’accompagnement financier</w:t>
      </w:r>
      <w:r w:rsidRPr="00CB68A8">
        <w:rPr>
          <w:rFonts w:ascii="Times New Roman" w:hAnsi="Times New Roman" w:cs="Times New Roman"/>
          <w:sz w:val="24"/>
          <w:szCs w:val="24"/>
        </w:rPr>
        <w:t xml:space="preserve"> pour lequel </w:t>
      </w:r>
      <w:r>
        <w:rPr>
          <w:rFonts w:ascii="Times New Roman" w:hAnsi="Times New Roman" w:cs="Times New Roman"/>
          <w:sz w:val="24"/>
          <w:szCs w:val="24"/>
        </w:rPr>
        <w:t>l’expert-comptable est sollicité</w:t>
      </w:r>
      <w:r w:rsidRPr="00CB68A8">
        <w:rPr>
          <w:rFonts w:ascii="Times New Roman" w:hAnsi="Times New Roman" w:cs="Times New Roman"/>
          <w:sz w:val="24"/>
          <w:szCs w:val="24"/>
        </w:rPr>
        <w:t xml:space="preserve"> </w:t>
      </w:r>
      <w:r w:rsidR="009A6A77">
        <w:rPr>
          <w:rFonts w:ascii="Times New Roman" w:hAnsi="Times New Roman" w:cs="Times New Roman"/>
          <w:sz w:val="24"/>
          <w:szCs w:val="24"/>
        </w:rPr>
        <w:t>intervient</w:t>
      </w:r>
      <w:r w:rsidRPr="00CB68A8">
        <w:rPr>
          <w:rFonts w:ascii="Times New Roman" w:hAnsi="Times New Roman" w:cs="Times New Roman"/>
          <w:sz w:val="24"/>
          <w:szCs w:val="24"/>
        </w:rPr>
        <w:t xml:space="preserve"> dans une période de </w:t>
      </w:r>
      <w:r>
        <w:rPr>
          <w:rFonts w:ascii="Times New Roman" w:hAnsi="Times New Roman" w:cs="Times New Roman"/>
          <w:sz w:val="24"/>
          <w:szCs w:val="24"/>
        </w:rPr>
        <w:t>développement</w:t>
      </w:r>
      <w:r w:rsidRPr="00CB68A8">
        <w:rPr>
          <w:rFonts w:ascii="Times New Roman" w:hAnsi="Times New Roman" w:cs="Times New Roman"/>
          <w:sz w:val="24"/>
          <w:szCs w:val="24"/>
        </w:rPr>
        <w:t xml:space="preserve"> de l’</w:t>
      </w:r>
      <w:r>
        <w:rPr>
          <w:rFonts w:ascii="Times New Roman" w:hAnsi="Times New Roman" w:cs="Times New Roman"/>
          <w:sz w:val="24"/>
          <w:szCs w:val="24"/>
        </w:rPr>
        <w:t>association. Cette phase de mutation est source d’incertitudes face auxquelles l’expert-comptable</w:t>
      </w:r>
      <w:r w:rsidR="007548D9">
        <w:rPr>
          <w:rFonts w:ascii="Times New Roman" w:hAnsi="Times New Roman" w:cs="Times New Roman"/>
          <w:sz w:val="24"/>
          <w:szCs w:val="24"/>
        </w:rPr>
        <w:t>, comme vu au 1</w:t>
      </w:r>
      <w:r w:rsidR="007548D9" w:rsidRPr="007548D9">
        <w:rPr>
          <w:rFonts w:ascii="Times New Roman" w:hAnsi="Times New Roman" w:cs="Times New Roman"/>
          <w:sz w:val="24"/>
          <w:szCs w:val="24"/>
          <w:vertAlign w:val="superscript"/>
        </w:rPr>
        <w:t>e</w:t>
      </w:r>
      <w:r w:rsidR="007548D9">
        <w:rPr>
          <w:rFonts w:ascii="Times New Roman" w:hAnsi="Times New Roman" w:cs="Times New Roman"/>
          <w:sz w:val="24"/>
          <w:szCs w:val="24"/>
        </w:rPr>
        <w:t xml:space="preserve"> Chapitre (3</w:t>
      </w:r>
      <w:r w:rsidR="007548D9" w:rsidRPr="007548D9">
        <w:rPr>
          <w:rFonts w:ascii="Times New Roman" w:hAnsi="Times New Roman" w:cs="Times New Roman"/>
          <w:sz w:val="24"/>
          <w:szCs w:val="24"/>
          <w:vertAlign w:val="superscript"/>
        </w:rPr>
        <w:t>e</w:t>
      </w:r>
      <w:r w:rsidR="007548D9">
        <w:rPr>
          <w:rFonts w:ascii="Times New Roman" w:hAnsi="Times New Roman" w:cs="Times New Roman"/>
          <w:sz w:val="24"/>
          <w:szCs w:val="24"/>
        </w:rPr>
        <w:t xml:space="preserve"> Section, 1</w:t>
      </w:r>
      <w:r w:rsidR="007548D9" w:rsidRPr="007548D9">
        <w:rPr>
          <w:rFonts w:ascii="Times New Roman" w:hAnsi="Times New Roman" w:cs="Times New Roman"/>
          <w:sz w:val="24"/>
          <w:szCs w:val="24"/>
          <w:vertAlign w:val="superscript"/>
        </w:rPr>
        <w:t>e</w:t>
      </w:r>
      <w:r w:rsidR="007548D9">
        <w:rPr>
          <w:rFonts w:ascii="Times New Roman" w:hAnsi="Times New Roman" w:cs="Times New Roman"/>
          <w:sz w:val="24"/>
          <w:szCs w:val="24"/>
        </w:rPr>
        <w:t xml:space="preserve"> Paragraphe),</w:t>
      </w:r>
      <w:r>
        <w:rPr>
          <w:rFonts w:ascii="Times New Roman" w:hAnsi="Times New Roman" w:cs="Times New Roman"/>
          <w:sz w:val="24"/>
          <w:szCs w:val="24"/>
        </w:rPr>
        <w:t xml:space="preserve"> </w:t>
      </w:r>
      <w:r w:rsidR="009A6A77">
        <w:rPr>
          <w:rFonts w:ascii="Times New Roman" w:hAnsi="Times New Roman" w:cs="Times New Roman"/>
          <w:sz w:val="24"/>
          <w:szCs w:val="24"/>
        </w:rPr>
        <w:t>doit</w:t>
      </w:r>
      <w:r>
        <w:rPr>
          <w:rFonts w:ascii="Times New Roman" w:hAnsi="Times New Roman" w:cs="Times New Roman"/>
          <w:sz w:val="24"/>
          <w:szCs w:val="24"/>
        </w:rPr>
        <w:t xml:space="preserve"> rassurer l’association sur les risques qu’elle </w:t>
      </w:r>
      <w:r w:rsidR="009A6A77">
        <w:rPr>
          <w:rFonts w:ascii="Times New Roman" w:hAnsi="Times New Roman" w:cs="Times New Roman"/>
          <w:sz w:val="24"/>
          <w:szCs w:val="24"/>
        </w:rPr>
        <w:t>doit</w:t>
      </w:r>
      <w:r>
        <w:rPr>
          <w:rFonts w:ascii="Times New Roman" w:hAnsi="Times New Roman" w:cs="Times New Roman"/>
          <w:sz w:val="24"/>
          <w:szCs w:val="24"/>
        </w:rPr>
        <w:t xml:space="preserve"> affronter. </w:t>
      </w:r>
      <w:r w:rsidR="00796C03">
        <w:rPr>
          <w:rFonts w:ascii="Times New Roman" w:hAnsi="Times New Roman" w:cs="Times New Roman"/>
          <w:sz w:val="24"/>
          <w:szCs w:val="24"/>
        </w:rPr>
        <w:t xml:space="preserve">En fonction des orientations stratégiques et des défis organisationnels, l’expert-comptable peut ainsi saisir l’opportunité </w:t>
      </w:r>
      <w:r w:rsidR="00597400">
        <w:rPr>
          <w:rFonts w:ascii="Times New Roman" w:hAnsi="Times New Roman" w:cs="Times New Roman"/>
          <w:sz w:val="24"/>
          <w:szCs w:val="24"/>
        </w:rPr>
        <w:t xml:space="preserve">de sa </w:t>
      </w:r>
      <w:r w:rsidR="00796C03">
        <w:rPr>
          <w:rFonts w:ascii="Times New Roman" w:hAnsi="Times New Roman" w:cs="Times New Roman"/>
          <w:sz w:val="24"/>
          <w:szCs w:val="24"/>
        </w:rPr>
        <w:t>mission financière</w:t>
      </w:r>
      <w:r w:rsidR="00597400">
        <w:rPr>
          <w:rFonts w:ascii="Times New Roman" w:hAnsi="Times New Roman" w:cs="Times New Roman"/>
          <w:sz w:val="24"/>
          <w:szCs w:val="24"/>
        </w:rPr>
        <w:t xml:space="preserve"> pour adresser les besoins rencontrés ou prévisibles</w:t>
      </w:r>
      <w:r w:rsidR="002A56DC">
        <w:rPr>
          <w:rFonts w:ascii="Times New Roman" w:hAnsi="Times New Roman" w:cs="Times New Roman"/>
          <w:sz w:val="24"/>
          <w:szCs w:val="24"/>
        </w:rPr>
        <w:t xml:space="preserve"> une fois sa mission accomplie. Son « </w:t>
      </w:r>
      <w:r w:rsidR="002A56DC" w:rsidRPr="002A56DC">
        <w:rPr>
          <w:rFonts w:ascii="Times New Roman" w:hAnsi="Times New Roman" w:cs="Times New Roman"/>
          <w:b/>
          <w:sz w:val="24"/>
          <w:szCs w:val="24"/>
        </w:rPr>
        <w:t>capital confiance et compétence</w:t>
      </w:r>
      <w:r w:rsidR="002A56DC">
        <w:rPr>
          <w:rFonts w:ascii="Times New Roman" w:hAnsi="Times New Roman" w:cs="Times New Roman"/>
          <w:sz w:val="24"/>
          <w:szCs w:val="24"/>
        </w:rPr>
        <w:t> » doit lui permettre de devenir force de proposition pour mener de nouvelles missions destinées à répondre aux enjeux posés par le développement de l’association. Comme</w:t>
      </w:r>
      <w:r w:rsidR="00215AF5">
        <w:rPr>
          <w:rFonts w:ascii="Times New Roman" w:hAnsi="Times New Roman" w:cs="Times New Roman"/>
          <w:sz w:val="24"/>
          <w:szCs w:val="24"/>
        </w:rPr>
        <w:t xml:space="preserve"> </w:t>
      </w:r>
      <w:r w:rsidR="002A56DC">
        <w:rPr>
          <w:rFonts w:ascii="Times New Roman" w:hAnsi="Times New Roman" w:cs="Times New Roman"/>
          <w:sz w:val="24"/>
          <w:szCs w:val="24"/>
        </w:rPr>
        <w:t>récapitulé</w:t>
      </w:r>
      <w:r w:rsidR="0061410F">
        <w:rPr>
          <w:rFonts w:ascii="Times New Roman" w:hAnsi="Times New Roman" w:cs="Times New Roman"/>
          <w:sz w:val="24"/>
          <w:szCs w:val="24"/>
        </w:rPr>
        <w:t>e</w:t>
      </w:r>
      <w:r w:rsidR="002A56DC">
        <w:rPr>
          <w:rFonts w:ascii="Times New Roman" w:hAnsi="Times New Roman" w:cs="Times New Roman"/>
          <w:sz w:val="24"/>
          <w:szCs w:val="24"/>
        </w:rPr>
        <w:t>s dans son</w:t>
      </w:r>
      <w:r w:rsidR="00215AF5">
        <w:rPr>
          <w:rFonts w:ascii="Times New Roman" w:hAnsi="Times New Roman" w:cs="Times New Roman"/>
          <w:sz w:val="24"/>
          <w:szCs w:val="24"/>
        </w:rPr>
        <w:t xml:space="preserve"> compte rendu de mission, </w:t>
      </w:r>
      <w:r w:rsidR="002A56DC">
        <w:rPr>
          <w:rFonts w:ascii="Times New Roman" w:hAnsi="Times New Roman" w:cs="Times New Roman"/>
          <w:sz w:val="24"/>
          <w:szCs w:val="24"/>
        </w:rPr>
        <w:t xml:space="preserve">ces missions </w:t>
      </w:r>
      <w:r w:rsidR="00D132F9">
        <w:rPr>
          <w:rFonts w:ascii="Times New Roman" w:hAnsi="Times New Roman" w:cs="Times New Roman"/>
          <w:sz w:val="24"/>
          <w:szCs w:val="24"/>
        </w:rPr>
        <w:t xml:space="preserve">seront une des clés pour veiller à une mutation réussie </w:t>
      </w:r>
      <w:r w:rsidR="0061410F">
        <w:rPr>
          <w:rFonts w:ascii="Times New Roman" w:hAnsi="Times New Roman" w:cs="Times New Roman"/>
          <w:sz w:val="24"/>
          <w:szCs w:val="24"/>
        </w:rPr>
        <w:t xml:space="preserve">des associations sur le </w:t>
      </w:r>
      <w:r w:rsidR="00664CAC">
        <w:rPr>
          <w:rFonts w:ascii="Times New Roman" w:hAnsi="Times New Roman" w:cs="Times New Roman"/>
          <w:sz w:val="24"/>
          <w:szCs w:val="24"/>
        </w:rPr>
        <w:t>long terme</w:t>
      </w:r>
      <w:r w:rsidR="0061410F">
        <w:rPr>
          <w:rFonts w:ascii="Times New Roman" w:hAnsi="Times New Roman" w:cs="Times New Roman"/>
          <w:sz w:val="24"/>
          <w:szCs w:val="24"/>
        </w:rPr>
        <w:t>.</w:t>
      </w:r>
    </w:p>
    <w:p w:rsidR="00772D76" w:rsidRDefault="00772D76" w:rsidP="00547ED7">
      <w:pPr>
        <w:spacing w:after="0"/>
        <w:ind w:right="-284"/>
        <w:jc w:val="both"/>
        <w:rPr>
          <w:rFonts w:ascii="Times New Roman" w:hAnsi="Times New Roman" w:cs="Times New Roman"/>
          <w:sz w:val="24"/>
          <w:szCs w:val="24"/>
        </w:rPr>
        <w:sectPr w:rsidR="00772D76" w:rsidSect="005722B6">
          <w:headerReference w:type="default" r:id="rId35"/>
          <w:type w:val="continuous"/>
          <w:pgSz w:w="11906" w:h="16838"/>
          <w:pgMar w:top="1418" w:right="1841" w:bottom="1418" w:left="2268" w:header="709" w:footer="709" w:gutter="0"/>
          <w:cols w:space="708"/>
          <w:docGrid w:linePitch="360"/>
        </w:sectPr>
      </w:pPr>
    </w:p>
    <w:p w:rsidR="002A1334" w:rsidRDefault="002A1334" w:rsidP="00547ED7">
      <w:pPr>
        <w:spacing w:after="0"/>
        <w:ind w:right="-284"/>
        <w:jc w:val="both"/>
        <w:rPr>
          <w:rFonts w:ascii="Times New Roman" w:hAnsi="Times New Roman" w:cs="Times New Roman"/>
          <w:sz w:val="24"/>
          <w:szCs w:val="24"/>
        </w:rPr>
      </w:pPr>
    </w:p>
    <w:p w:rsidR="002A1334" w:rsidRDefault="002A1334"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Default="001F3E2D" w:rsidP="00547ED7">
      <w:pPr>
        <w:spacing w:after="0"/>
        <w:ind w:right="-284"/>
        <w:jc w:val="both"/>
        <w:rPr>
          <w:rFonts w:ascii="Times New Roman" w:hAnsi="Times New Roman" w:cs="Times New Roman"/>
          <w:sz w:val="24"/>
          <w:szCs w:val="24"/>
        </w:rPr>
      </w:pPr>
    </w:p>
    <w:p w:rsidR="001F3E2D" w:rsidRPr="00C2528B" w:rsidRDefault="001F3E2D" w:rsidP="00547ED7">
      <w:pPr>
        <w:spacing w:after="0"/>
        <w:ind w:right="-284"/>
        <w:jc w:val="both"/>
        <w:rPr>
          <w:rFonts w:ascii="Times New Roman" w:hAnsi="Times New Roman" w:cs="Times New Roman"/>
          <w:sz w:val="24"/>
          <w:szCs w:val="24"/>
        </w:rPr>
      </w:pPr>
    </w:p>
    <w:p w:rsidR="00BC60DF" w:rsidRPr="00CF4054" w:rsidRDefault="00BC60DF" w:rsidP="00CF4054">
      <w:pPr>
        <w:pStyle w:val="Titre1"/>
      </w:pPr>
      <w:bookmarkStart w:id="76" w:name="_Toc411629915"/>
      <w:r w:rsidRPr="00CF4054">
        <w:lastRenderedPageBreak/>
        <w:t>CONCLUSION</w:t>
      </w:r>
      <w:bookmarkEnd w:id="76"/>
    </w:p>
    <w:p w:rsidR="00BC60DF" w:rsidRPr="00C2528B" w:rsidRDefault="00BC60DF" w:rsidP="00F70BD0">
      <w:pPr>
        <w:jc w:val="both"/>
        <w:rPr>
          <w:rFonts w:ascii="Times New Roman" w:hAnsi="Times New Roman" w:cs="Times New Roman"/>
          <w:sz w:val="24"/>
          <w:szCs w:val="24"/>
        </w:rPr>
      </w:pPr>
    </w:p>
    <w:p w:rsidR="009177A4" w:rsidRPr="00C2528B" w:rsidRDefault="006E0E95"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 xml:space="preserve">BPI France, </w:t>
      </w:r>
      <w:r w:rsidR="008F338F" w:rsidRPr="00C2528B">
        <w:rPr>
          <w:rFonts w:ascii="Times New Roman" w:hAnsi="Times New Roman" w:cs="Times New Roman"/>
          <w:sz w:val="24"/>
          <w:szCs w:val="24"/>
        </w:rPr>
        <w:t xml:space="preserve">investisseurs solidaires, </w:t>
      </w:r>
      <w:r w:rsidR="00D407CC" w:rsidRPr="00C2528B">
        <w:rPr>
          <w:rFonts w:ascii="Times New Roman" w:hAnsi="Times New Roman" w:cs="Times New Roman"/>
          <w:sz w:val="24"/>
          <w:szCs w:val="24"/>
        </w:rPr>
        <w:t>plateformes de financement participatif</w:t>
      </w:r>
      <w:r w:rsidR="008F338F" w:rsidRPr="00C2528B">
        <w:rPr>
          <w:rFonts w:ascii="Times New Roman" w:hAnsi="Times New Roman" w:cs="Times New Roman"/>
          <w:sz w:val="24"/>
          <w:szCs w:val="24"/>
        </w:rPr>
        <w:t xml:space="preserve"> (« crowdfunding »)</w:t>
      </w:r>
      <w:r w:rsidR="00D407CC" w:rsidRPr="00C2528B">
        <w:rPr>
          <w:rFonts w:ascii="Times New Roman" w:hAnsi="Times New Roman" w:cs="Times New Roman"/>
          <w:sz w:val="24"/>
          <w:szCs w:val="24"/>
        </w:rPr>
        <w:t xml:space="preserve">, </w:t>
      </w:r>
      <w:r w:rsidR="00A314D9" w:rsidRPr="00C2528B">
        <w:rPr>
          <w:rFonts w:ascii="Times New Roman" w:hAnsi="Times New Roman" w:cs="Times New Roman"/>
          <w:sz w:val="24"/>
          <w:szCs w:val="24"/>
        </w:rPr>
        <w:t>ou encore</w:t>
      </w:r>
      <w:r w:rsidR="00D407CC" w:rsidRPr="00C2528B">
        <w:rPr>
          <w:rFonts w:ascii="Times New Roman" w:hAnsi="Times New Roman" w:cs="Times New Roman"/>
          <w:sz w:val="24"/>
          <w:szCs w:val="24"/>
        </w:rPr>
        <w:t xml:space="preserve"> </w:t>
      </w:r>
      <w:r w:rsidR="003A0793" w:rsidRPr="00C2528B">
        <w:rPr>
          <w:rFonts w:ascii="Times New Roman" w:hAnsi="Times New Roman" w:cs="Times New Roman"/>
          <w:sz w:val="24"/>
          <w:szCs w:val="24"/>
        </w:rPr>
        <w:t>« </w:t>
      </w:r>
      <w:r w:rsidR="00357DCB" w:rsidRPr="00C2528B">
        <w:rPr>
          <w:rFonts w:ascii="Times New Roman" w:hAnsi="Times New Roman" w:cs="Times New Roman"/>
          <w:sz w:val="24"/>
          <w:szCs w:val="24"/>
        </w:rPr>
        <w:t xml:space="preserve">impact </w:t>
      </w:r>
      <w:proofErr w:type="spellStart"/>
      <w:r w:rsidR="00357DCB" w:rsidRPr="00C2528B">
        <w:rPr>
          <w:rFonts w:ascii="Times New Roman" w:hAnsi="Times New Roman" w:cs="Times New Roman"/>
          <w:sz w:val="24"/>
          <w:szCs w:val="24"/>
        </w:rPr>
        <w:t>investors</w:t>
      </w:r>
      <w:proofErr w:type="spellEnd"/>
      <w:r w:rsidR="003A0793" w:rsidRPr="00C2528B">
        <w:rPr>
          <w:rFonts w:ascii="Times New Roman" w:hAnsi="Times New Roman" w:cs="Times New Roman"/>
          <w:sz w:val="24"/>
          <w:szCs w:val="24"/>
        </w:rPr>
        <w:t> »</w:t>
      </w:r>
      <w:r w:rsidR="00D407CC" w:rsidRPr="00C2528B">
        <w:rPr>
          <w:rFonts w:ascii="Times New Roman" w:hAnsi="Times New Roman" w:cs="Times New Roman"/>
          <w:sz w:val="24"/>
          <w:szCs w:val="24"/>
        </w:rPr>
        <w:t>… l</w:t>
      </w:r>
      <w:r w:rsidR="00837805" w:rsidRPr="00C2528B">
        <w:rPr>
          <w:rFonts w:ascii="Times New Roman" w:hAnsi="Times New Roman" w:cs="Times New Roman"/>
          <w:sz w:val="24"/>
          <w:szCs w:val="24"/>
        </w:rPr>
        <w:t xml:space="preserve">e secteur </w:t>
      </w:r>
      <w:r w:rsidR="00862D3D" w:rsidRPr="00C2528B">
        <w:rPr>
          <w:rFonts w:ascii="Times New Roman" w:hAnsi="Times New Roman" w:cs="Times New Roman"/>
          <w:sz w:val="24"/>
          <w:szCs w:val="24"/>
        </w:rPr>
        <w:t>de la finance</w:t>
      </w:r>
      <w:r w:rsidR="00837805" w:rsidRPr="00C2528B">
        <w:rPr>
          <w:rFonts w:ascii="Times New Roman" w:hAnsi="Times New Roman" w:cs="Times New Roman"/>
          <w:sz w:val="24"/>
          <w:szCs w:val="24"/>
        </w:rPr>
        <w:t xml:space="preserve"> connait </w:t>
      </w:r>
      <w:r w:rsidR="00862D3D" w:rsidRPr="00C2528B">
        <w:rPr>
          <w:rFonts w:ascii="Times New Roman" w:hAnsi="Times New Roman" w:cs="Times New Roman"/>
          <w:sz w:val="24"/>
          <w:szCs w:val="24"/>
        </w:rPr>
        <w:t>des</w:t>
      </w:r>
      <w:r w:rsidR="00837805" w:rsidRPr="00C2528B">
        <w:rPr>
          <w:rFonts w:ascii="Times New Roman" w:hAnsi="Times New Roman" w:cs="Times New Roman"/>
          <w:sz w:val="24"/>
          <w:szCs w:val="24"/>
        </w:rPr>
        <w:t xml:space="preserve"> bouleversements </w:t>
      </w:r>
      <w:r w:rsidR="00862D3D" w:rsidRPr="00C2528B">
        <w:rPr>
          <w:rFonts w:ascii="Times New Roman" w:hAnsi="Times New Roman" w:cs="Times New Roman"/>
          <w:sz w:val="24"/>
          <w:szCs w:val="24"/>
        </w:rPr>
        <w:t xml:space="preserve">majeurs </w:t>
      </w:r>
      <w:r w:rsidR="00837805" w:rsidRPr="00C2528B">
        <w:rPr>
          <w:rFonts w:ascii="Times New Roman" w:hAnsi="Times New Roman" w:cs="Times New Roman"/>
          <w:sz w:val="24"/>
          <w:szCs w:val="24"/>
        </w:rPr>
        <w:t xml:space="preserve">dont aucun ne saurait </w:t>
      </w:r>
      <w:r w:rsidRPr="00C2528B">
        <w:rPr>
          <w:rFonts w:ascii="Times New Roman" w:hAnsi="Times New Roman" w:cs="Times New Roman"/>
          <w:sz w:val="24"/>
          <w:szCs w:val="24"/>
        </w:rPr>
        <w:t>rester à l’écart, sous peine d</w:t>
      </w:r>
      <w:r w:rsidR="00635DCD" w:rsidRPr="00C2528B">
        <w:rPr>
          <w:rFonts w:ascii="Times New Roman" w:hAnsi="Times New Roman" w:cs="Times New Roman"/>
          <w:sz w:val="24"/>
          <w:szCs w:val="24"/>
        </w:rPr>
        <w:t>e passer à côté d’opportunité</w:t>
      </w:r>
      <w:r w:rsidR="00862D3D" w:rsidRPr="00C2528B">
        <w:rPr>
          <w:rFonts w:ascii="Times New Roman" w:hAnsi="Times New Roman" w:cs="Times New Roman"/>
          <w:sz w:val="24"/>
          <w:szCs w:val="24"/>
        </w:rPr>
        <w:t>s</w:t>
      </w:r>
      <w:r w:rsidR="00635DCD" w:rsidRPr="00C2528B">
        <w:rPr>
          <w:rFonts w:ascii="Times New Roman" w:hAnsi="Times New Roman" w:cs="Times New Roman"/>
          <w:sz w:val="24"/>
          <w:szCs w:val="24"/>
        </w:rPr>
        <w:t xml:space="preserve"> de développement stratégique</w:t>
      </w:r>
      <w:r w:rsidRPr="00C2528B">
        <w:rPr>
          <w:rFonts w:ascii="Times New Roman" w:hAnsi="Times New Roman" w:cs="Times New Roman"/>
          <w:sz w:val="24"/>
          <w:szCs w:val="24"/>
        </w:rPr>
        <w:t>.</w:t>
      </w:r>
      <w:r w:rsidR="00837805" w:rsidRPr="00C2528B">
        <w:rPr>
          <w:rFonts w:ascii="Times New Roman" w:hAnsi="Times New Roman" w:cs="Times New Roman"/>
          <w:sz w:val="24"/>
          <w:szCs w:val="24"/>
        </w:rPr>
        <w:t xml:space="preserve"> </w:t>
      </w:r>
      <w:r w:rsidR="00357DCB" w:rsidRPr="00C2528B">
        <w:rPr>
          <w:rFonts w:ascii="Times New Roman" w:hAnsi="Times New Roman" w:cs="Times New Roman"/>
          <w:sz w:val="24"/>
          <w:szCs w:val="24"/>
        </w:rPr>
        <w:t>Malgré la prééminence</w:t>
      </w:r>
      <w:r w:rsidR="00837805" w:rsidRPr="00C2528B">
        <w:rPr>
          <w:rFonts w:ascii="Times New Roman" w:hAnsi="Times New Roman" w:cs="Times New Roman"/>
          <w:sz w:val="24"/>
          <w:szCs w:val="24"/>
        </w:rPr>
        <w:t xml:space="preserve"> du financement bancaire en France, </w:t>
      </w:r>
      <w:r w:rsidR="00D407CC" w:rsidRPr="00C2528B">
        <w:rPr>
          <w:rFonts w:ascii="Times New Roman" w:hAnsi="Times New Roman" w:cs="Times New Roman"/>
          <w:sz w:val="24"/>
          <w:szCs w:val="24"/>
        </w:rPr>
        <w:t xml:space="preserve">son monopole est aujourd’hui remis en cause </w:t>
      </w:r>
      <w:r w:rsidR="007F3EBA" w:rsidRPr="00C2528B">
        <w:rPr>
          <w:rFonts w:ascii="Times New Roman" w:hAnsi="Times New Roman" w:cs="Times New Roman"/>
          <w:sz w:val="24"/>
          <w:szCs w:val="24"/>
        </w:rPr>
        <w:t>depuis</w:t>
      </w:r>
      <w:r w:rsidR="00837805" w:rsidRPr="00C2528B">
        <w:rPr>
          <w:rFonts w:ascii="Times New Roman" w:hAnsi="Times New Roman" w:cs="Times New Roman"/>
          <w:sz w:val="24"/>
          <w:szCs w:val="24"/>
        </w:rPr>
        <w:t xml:space="preserve"> </w:t>
      </w:r>
      <w:r w:rsidR="00D407CC" w:rsidRPr="00C2528B">
        <w:rPr>
          <w:rFonts w:ascii="Times New Roman" w:hAnsi="Times New Roman" w:cs="Times New Roman"/>
          <w:sz w:val="24"/>
          <w:szCs w:val="24"/>
        </w:rPr>
        <w:t>l’apparition d’</w:t>
      </w:r>
      <w:r w:rsidR="00837805" w:rsidRPr="00C2528B">
        <w:rPr>
          <w:rFonts w:ascii="Times New Roman" w:hAnsi="Times New Roman" w:cs="Times New Roman"/>
          <w:sz w:val="24"/>
          <w:szCs w:val="24"/>
        </w:rPr>
        <w:t xml:space="preserve">un grand nombre d’acteurs spécialisés </w:t>
      </w:r>
      <w:r w:rsidR="007F3EBA" w:rsidRPr="00C2528B">
        <w:rPr>
          <w:rFonts w:ascii="Times New Roman" w:hAnsi="Times New Roman" w:cs="Times New Roman"/>
          <w:sz w:val="24"/>
          <w:szCs w:val="24"/>
        </w:rPr>
        <w:t xml:space="preserve">et dont le cœur de cible concerne de plus en plus </w:t>
      </w:r>
      <w:r w:rsidR="00837805" w:rsidRPr="00C2528B">
        <w:rPr>
          <w:rFonts w:ascii="Times New Roman" w:hAnsi="Times New Roman" w:cs="Times New Roman"/>
          <w:sz w:val="24"/>
          <w:szCs w:val="24"/>
        </w:rPr>
        <w:t>l’</w:t>
      </w:r>
      <w:r w:rsidR="00F85581" w:rsidRPr="00C2528B">
        <w:rPr>
          <w:rFonts w:ascii="Times New Roman" w:hAnsi="Times New Roman" w:cs="Times New Roman"/>
          <w:sz w:val="24"/>
          <w:szCs w:val="24"/>
        </w:rPr>
        <w:t>économie sociale et solidaire, avec en chef de file</w:t>
      </w:r>
      <w:r w:rsidR="00837805" w:rsidRPr="00C2528B">
        <w:rPr>
          <w:rFonts w:ascii="Times New Roman" w:hAnsi="Times New Roman" w:cs="Times New Roman"/>
          <w:sz w:val="24"/>
          <w:szCs w:val="24"/>
        </w:rPr>
        <w:t xml:space="preserve"> les associations.</w:t>
      </w:r>
      <w:r w:rsidR="00793A47" w:rsidRPr="00C2528B">
        <w:rPr>
          <w:rFonts w:ascii="Times New Roman" w:hAnsi="Times New Roman" w:cs="Times New Roman"/>
          <w:sz w:val="24"/>
          <w:szCs w:val="24"/>
        </w:rPr>
        <w:t xml:space="preserve"> De par </w:t>
      </w:r>
      <w:r w:rsidR="009A6A77">
        <w:rPr>
          <w:rFonts w:ascii="Times New Roman" w:hAnsi="Times New Roman" w:cs="Times New Roman"/>
          <w:sz w:val="24"/>
          <w:szCs w:val="24"/>
        </w:rPr>
        <w:t>son attrait pour le public et ses</w:t>
      </w:r>
      <w:r w:rsidR="00793A47" w:rsidRPr="00C2528B">
        <w:rPr>
          <w:rFonts w:ascii="Times New Roman" w:hAnsi="Times New Roman" w:cs="Times New Roman"/>
          <w:sz w:val="24"/>
          <w:szCs w:val="24"/>
        </w:rPr>
        <w:t xml:space="preserve"> </w:t>
      </w:r>
      <w:r w:rsidR="009A6A77">
        <w:rPr>
          <w:rFonts w:ascii="Times New Roman" w:hAnsi="Times New Roman" w:cs="Times New Roman"/>
          <w:sz w:val="24"/>
          <w:szCs w:val="24"/>
        </w:rPr>
        <w:t>capacités</w:t>
      </w:r>
      <w:r w:rsidR="00793A47" w:rsidRPr="00C2528B">
        <w:rPr>
          <w:rFonts w:ascii="Times New Roman" w:hAnsi="Times New Roman" w:cs="Times New Roman"/>
          <w:sz w:val="24"/>
          <w:szCs w:val="24"/>
        </w:rPr>
        <w:t xml:space="preserve"> d’action, l’association </w:t>
      </w:r>
      <w:r w:rsidRPr="00C2528B">
        <w:rPr>
          <w:rFonts w:ascii="Times New Roman" w:hAnsi="Times New Roman" w:cs="Times New Roman"/>
          <w:sz w:val="24"/>
          <w:szCs w:val="24"/>
        </w:rPr>
        <w:t>demeure</w:t>
      </w:r>
      <w:r w:rsidR="00793A47" w:rsidRPr="00C2528B">
        <w:rPr>
          <w:rFonts w:ascii="Times New Roman" w:hAnsi="Times New Roman" w:cs="Times New Roman"/>
          <w:sz w:val="24"/>
          <w:szCs w:val="24"/>
        </w:rPr>
        <w:t xml:space="preserve"> un acteur </w:t>
      </w:r>
      <w:r w:rsidR="008816F9" w:rsidRPr="00C2528B">
        <w:rPr>
          <w:rFonts w:ascii="Times New Roman" w:hAnsi="Times New Roman" w:cs="Times New Roman"/>
          <w:sz w:val="24"/>
          <w:szCs w:val="24"/>
        </w:rPr>
        <w:t>incontournable</w:t>
      </w:r>
      <w:r w:rsidR="00837805" w:rsidRPr="00C2528B">
        <w:rPr>
          <w:rFonts w:ascii="Times New Roman" w:hAnsi="Times New Roman" w:cs="Times New Roman"/>
          <w:sz w:val="24"/>
          <w:szCs w:val="24"/>
        </w:rPr>
        <w:t xml:space="preserve"> </w:t>
      </w:r>
      <w:r w:rsidR="00793A47" w:rsidRPr="00C2528B">
        <w:rPr>
          <w:rFonts w:ascii="Times New Roman" w:hAnsi="Times New Roman" w:cs="Times New Roman"/>
          <w:sz w:val="24"/>
          <w:szCs w:val="24"/>
        </w:rPr>
        <w:t>de l’économie et de l’</w:t>
      </w:r>
      <w:r w:rsidR="008B361C" w:rsidRPr="00C2528B">
        <w:rPr>
          <w:rFonts w:ascii="Times New Roman" w:hAnsi="Times New Roman" w:cs="Times New Roman"/>
          <w:sz w:val="24"/>
          <w:szCs w:val="24"/>
        </w:rPr>
        <w:t xml:space="preserve">engagement social, </w:t>
      </w:r>
      <w:r w:rsidR="006470AB" w:rsidRPr="00C2528B">
        <w:rPr>
          <w:rFonts w:ascii="Times New Roman" w:hAnsi="Times New Roman" w:cs="Times New Roman"/>
          <w:sz w:val="24"/>
          <w:szCs w:val="24"/>
        </w:rPr>
        <w:t xml:space="preserve">et ce </w:t>
      </w:r>
      <w:r w:rsidR="008B361C" w:rsidRPr="00C2528B">
        <w:rPr>
          <w:rFonts w:ascii="Times New Roman" w:hAnsi="Times New Roman" w:cs="Times New Roman"/>
          <w:sz w:val="24"/>
          <w:szCs w:val="24"/>
        </w:rPr>
        <w:t>dans un contexte de structuration accélérée du secteur.</w:t>
      </w:r>
      <w:r w:rsidR="00D407CC" w:rsidRPr="00C2528B">
        <w:rPr>
          <w:rFonts w:ascii="Times New Roman" w:hAnsi="Times New Roman" w:cs="Times New Roman"/>
          <w:sz w:val="24"/>
          <w:szCs w:val="24"/>
        </w:rPr>
        <w:t xml:space="preserve"> </w:t>
      </w:r>
    </w:p>
    <w:p w:rsidR="009177A4" w:rsidRPr="00C2528B" w:rsidRDefault="00D407CC"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D</w:t>
      </w:r>
      <w:r w:rsidR="00810CA1" w:rsidRPr="00C2528B">
        <w:rPr>
          <w:rFonts w:ascii="Times New Roman" w:hAnsi="Times New Roman" w:cs="Times New Roman"/>
          <w:sz w:val="24"/>
          <w:szCs w:val="24"/>
        </w:rPr>
        <w:t>e nouvelles</w:t>
      </w:r>
      <w:r w:rsidRPr="00C2528B">
        <w:rPr>
          <w:rFonts w:ascii="Times New Roman" w:hAnsi="Times New Roman" w:cs="Times New Roman"/>
          <w:sz w:val="24"/>
          <w:szCs w:val="24"/>
        </w:rPr>
        <w:t xml:space="preserve"> opportunités de financement apparaissent depuis que les Pouvoirs Publics ont </w:t>
      </w:r>
      <w:r w:rsidR="00404709" w:rsidRPr="00C2528B">
        <w:rPr>
          <w:rFonts w:ascii="Times New Roman" w:hAnsi="Times New Roman" w:cs="Times New Roman"/>
          <w:sz w:val="24"/>
          <w:szCs w:val="24"/>
        </w:rPr>
        <w:t xml:space="preserve">souhaité </w:t>
      </w:r>
      <w:r w:rsidR="008816F9" w:rsidRPr="00C2528B">
        <w:rPr>
          <w:rFonts w:ascii="Times New Roman" w:hAnsi="Times New Roman" w:cs="Times New Roman"/>
          <w:sz w:val="24"/>
          <w:szCs w:val="24"/>
        </w:rPr>
        <w:t xml:space="preserve">moderniser </w:t>
      </w:r>
      <w:r w:rsidR="00810CA1" w:rsidRPr="00C2528B">
        <w:rPr>
          <w:rFonts w:ascii="Times New Roman" w:hAnsi="Times New Roman" w:cs="Times New Roman"/>
          <w:sz w:val="24"/>
          <w:szCs w:val="24"/>
        </w:rPr>
        <w:t>le</w:t>
      </w:r>
      <w:r w:rsidR="008816F9" w:rsidRPr="00C2528B">
        <w:rPr>
          <w:rFonts w:ascii="Times New Roman" w:hAnsi="Times New Roman" w:cs="Times New Roman"/>
          <w:sz w:val="24"/>
          <w:szCs w:val="24"/>
        </w:rPr>
        <w:t xml:space="preserve"> cadre</w:t>
      </w:r>
      <w:r w:rsidR="00810CA1" w:rsidRPr="00C2528B">
        <w:rPr>
          <w:rFonts w:ascii="Times New Roman" w:hAnsi="Times New Roman" w:cs="Times New Roman"/>
          <w:sz w:val="24"/>
          <w:szCs w:val="24"/>
        </w:rPr>
        <w:t xml:space="preserve"> associatif</w:t>
      </w:r>
      <w:r w:rsidR="008816F9" w:rsidRPr="00C2528B">
        <w:rPr>
          <w:rFonts w:ascii="Times New Roman" w:hAnsi="Times New Roman" w:cs="Times New Roman"/>
          <w:sz w:val="24"/>
          <w:szCs w:val="24"/>
        </w:rPr>
        <w:t xml:space="preserve"> afin de renforcer</w:t>
      </w:r>
      <w:r w:rsidR="00404709" w:rsidRPr="00C2528B">
        <w:rPr>
          <w:rFonts w:ascii="Times New Roman" w:hAnsi="Times New Roman" w:cs="Times New Roman"/>
          <w:sz w:val="24"/>
          <w:szCs w:val="24"/>
        </w:rPr>
        <w:t xml:space="preserve"> </w:t>
      </w:r>
      <w:r w:rsidRPr="00C2528B">
        <w:rPr>
          <w:rFonts w:ascii="Times New Roman" w:hAnsi="Times New Roman" w:cs="Times New Roman"/>
          <w:sz w:val="24"/>
          <w:szCs w:val="24"/>
        </w:rPr>
        <w:t xml:space="preserve">ses </w:t>
      </w:r>
      <w:r w:rsidR="00404709" w:rsidRPr="00C2528B">
        <w:rPr>
          <w:rFonts w:ascii="Times New Roman" w:hAnsi="Times New Roman" w:cs="Times New Roman"/>
          <w:sz w:val="24"/>
          <w:szCs w:val="24"/>
        </w:rPr>
        <w:t>apports</w:t>
      </w:r>
      <w:r w:rsidRPr="00C2528B">
        <w:rPr>
          <w:rFonts w:ascii="Times New Roman" w:hAnsi="Times New Roman" w:cs="Times New Roman"/>
          <w:sz w:val="24"/>
          <w:szCs w:val="24"/>
        </w:rPr>
        <w:t xml:space="preserve"> </w:t>
      </w:r>
      <w:r w:rsidR="00E15B3B" w:rsidRPr="00C2528B">
        <w:rPr>
          <w:rFonts w:ascii="Times New Roman" w:hAnsi="Times New Roman" w:cs="Times New Roman"/>
          <w:sz w:val="24"/>
          <w:szCs w:val="24"/>
        </w:rPr>
        <w:t xml:space="preserve">éducatifs, </w:t>
      </w:r>
      <w:r w:rsidRPr="00C2528B">
        <w:rPr>
          <w:rFonts w:ascii="Times New Roman" w:hAnsi="Times New Roman" w:cs="Times New Roman"/>
          <w:sz w:val="24"/>
          <w:szCs w:val="24"/>
        </w:rPr>
        <w:t>économiques, socia</w:t>
      </w:r>
      <w:r w:rsidR="00E15B3B" w:rsidRPr="00C2528B">
        <w:rPr>
          <w:rFonts w:ascii="Times New Roman" w:hAnsi="Times New Roman" w:cs="Times New Roman"/>
          <w:sz w:val="24"/>
          <w:szCs w:val="24"/>
        </w:rPr>
        <w:t>ux</w:t>
      </w:r>
      <w:r w:rsidRPr="00C2528B">
        <w:rPr>
          <w:rFonts w:ascii="Times New Roman" w:hAnsi="Times New Roman" w:cs="Times New Roman"/>
          <w:sz w:val="24"/>
          <w:szCs w:val="24"/>
        </w:rPr>
        <w:t>, environnementa</w:t>
      </w:r>
      <w:r w:rsidR="00E15B3B" w:rsidRPr="00C2528B">
        <w:rPr>
          <w:rFonts w:ascii="Times New Roman" w:hAnsi="Times New Roman" w:cs="Times New Roman"/>
          <w:sz w:val="24"/>
          <w:szCs w:val="24"/>
        </w:rPr>
        <w:t>ux</w:t>
      </w:r>
      <w:r w:rsidR="00D3487F" w:rsidRPr="00C2528B">
        <w:rPr>
          <w:rFonts w:ascii="Times New Roman" w:hAnsi="Times New Roman" w:cs="Times New Roman"/>
          <w:sz w:val="24"/>
          <w:szCs w:val="24"/>
        </w:rPr>
        <w:t xml:space="preserve"> </w:t>
      </w:r>
      <w:r w:rsidR="00E15B3B" w:rsidRPr="00C2528B">
        <w:rPr>
          <w:rFonts w:ascii="Times New Roman" w:hAnsi="Times New Roman" w:cs="Times New Roman"/>
          <w:sz w:val="24"/>
          <w:szCs w:val="24"/>
        </w:rPr>
        <w:t>ou culturel</w:t>
      </w:r>
      <w:r w:rsidRPr="00C2528B">
        <w:rPr>
          <w:rFonts w:ascii="Times New Roman" w:hAnsi="Times New Roman" w:cs="Times New Roman"/>
          <w:sz w:val="24"/>
          <w:szCs w:val="24"/>
        </w:rPr>
        <w:t>s.</w:t>
      </w:r>
      <w:r w:rsidR="00644B05" w:rsidRPr="00C2528B">
        <w:rPr>
          <w:rFonts w:ascii="Times New Roman" w:hAnsi="Times New Roman" w:cs="Times New Roman"/>
          <w:sz w:val="24"/>
          <w:szCs w:val="24"/>
        </w:rPr>
        <w:t xml:space="preserve"> La loi du 31</w:t>
      </w:r>
      <w:r w:rsidR="00A82658" w:rsidRPr="00C2528B">
        <w:rPr>
          <w:rFonts w:ascii="Times New Roman" w:hAnsi="Times New Roman" w:cs="Times New Roman"/>
          <w:sz w:val="24"/>
          <w:szCs w:val="24"/>
        </w:rPr>
        <w:t xml:space="preserve"> juillet 2014 sur l’économie sociale et solid</w:t>
      </w:r>
      <w:r w:rsidR="00BD2C24" w:rsidRPr="00C2528B">
        <w:rPr>
          <w:rFonts w:ascii="Times New Roman" w:hAnsi="Times New Roman" w:cs="Times New Roman"/>
          <w:sz w:val="24"/>
          <w:szCs w:val="24"/>
        </w:rPr>
        <w:t xml:space="preserve">aire </w:t>
      </w:r>
      <w:r w:rsidR="00644B05" w:rsidRPr="00C2528B">
        <w:rPr>
          <w:rFonts w:ascii="Times New Roman" w:hAnsi="Times New Roman" w:cs="Times New Roman"/>
          <w:sz w:val="24"/>
          <w:szCs w:val="24"/>
        </w:rPr>
        <w:t>constitue</w:t>
      </w:r>
      <w:r w:rsidR="00BD2C24" w:rsidRPr="00C2528B">
        <w:rPr>
          <w:rFonts w:ascii="Times New Roman" w:hAnsi="Times New Roman" w:cs="Times New Roman"/>
          <w:sz w:val="24"/>
          <w:szCs w:val="24"/>
        </w:rPr>
        <w:t xml:space="preserve"> un pas en avant majeur. Pour autant, il </w:t>
      </w:r>
      <w:r w:rsidR="00FC0B79" w:rsidRPr="00C2528B">
        <w:rPr>
          <w:rFonts w:ascii="Times New Roman" w:hAnsi="Times New Roman" w:cs="Times New Roman"/>
          <w:sz w:val="24"/>
          <w:szCs w:val="24"/>
        </w:rPr>
        <w:t>est impossible de prédire un</w:t>
      </w:r>
      <w:r w:rsidR="00A82658" w:rsidRPr="00C2528B">
        <w:rPr>
          <w:rFonts w:ascii="Times New Roman" w:hAnsi="Times New Roman" w:cs="Times New Roman"/>
          <w:sz w:val="24"/>
          <w:szCs w:val="24"/>
        </w:rPr>
        <w:t xml:space="preserve"> financement à moyen et long terme des associations </w:t>
      </w:r>
      <w:r w:rsidR="009177A4" w:rsidRPr="00C2528B">
        <w:rPr>
          <w:rFonts w:ascii="Times New Roman" w:hAnsi="Times New Roman" w:cs="Times New Roman"/>
          <w:sz w:val="24"/>
          <w:szCs w:val="24"/>
        </w:rPr>
        <w:t xml:space="preserve">qui soit </w:t>
      </w:r>
      <w:r w:rsidR="00FC0B79" w:rsidRPr="00C2528B">
        <w:rPr>
          <w:rFonts w:ascii="Times New Roman" w:hAnsi="Times New Roman" w:cs="Times New Roman"/>
          <w:sz w:val="24"/>
          <w:szCs w:val="24"/>
        </w:rPr>
        <w:t>optimal.</w:t>
      </w:r>
      <w:r w:rsidR="00E94166" w:rsidRPr="00C2528B">
        <w:rPr>
          <w:rFonts w:ascii="Times New Roman" w:hAnsi="Times New Roman" w:cs="Times New Roman"/>
          <w:sz w:val="24"/>
          <w:szCs w:val="24"/>
        </w:rPr>
        <w:t xml:space="preserve"> La fiscalité n’apporte </w:t>
      </w:r>
      <w:r w:rsidR="009177A4" w:rsidRPr="00C2528B">
        <w:rPr>
          <w:rFonts w:ascii="Times New Roman" w:hAnsi="Times New Roman" w:cs="Times New Roman"/>
          <w:sz w:val="24"/>
          <w:szCs w:val="24"/>
        </w:rPr>
        <w:t xml:space="preserve">en effet </w:t>
      </w:r>
      <w:r w:rsidR="00E94166" w:rsidRPr="00C2528B">
        <w:rPr>
          <w:rFonts w:ascii="Times New Roman" w:hAnsi="Times New Roman" w:cs="Times New Roman"/>
          <w:sz w:val="24"/>
          <w:szCs w:val="24"/>
        </w:rPr>
        <w:t>pas d</w:t>
      </w:r>
      <w:r w:rsidR="009177A4" w:rsidRPr="00C2528B">
        <w:rPr>
          <w:rFonts w:ascii="Times New Roman" w:hAnsi="Times New Roman" w:cs="Times New Roman"/>
          <w:sz w:val="24"/>
          <w:szCs w:val="24"/>
        </w:rPr>
        <w:t xml:space="preserve">e nouvelle </w:t>
      </w:r>
      <w:r w:rsidR="00E94166" w:rsidRPr="00C2528B">
        <w:rPr>
          <w:rFonts w:ascii="Times New Roman" w:hAnsi="Times New Roman" w:cs="Times New Roman"/>
          <w:sz w:val="24"/>
          <w:szCs w:val="24"/>
        </w:rPr>
        <w:t>incitation tout co</w:t>
      </w:r>
      <w:r w:rsidR="006A327A">
        <w:rPr>
          <w:rFonts w:ascii="Times New Roman" w:hAnsi="Times New Roman" w:cs="Times New Roman"/>
          <w:sz w:val="24"/>
          <w:szCs w:val="24"/>
        </w:rPr>
        <w:t>mme la sortie des investisseurs</w:t>
      </w:r>
      <w:r w:rsidR="00616EA6" w:rsidRPr="00616EA6">
        <w:rPr>
          <w:rFonts w:ascii="Times New Roman" w:hAnsi="Times New Roman" w:cs="Times New Roman"/>
          <w:sz w:val="24"/>
          <w:szCs w:val="24"/>
        </w:rPr>
        <w:t xml:space="preserve"> </w:t>
      </w:r>
      <w:r w:rsidR="00616EA6" w:rsidRPr="00C2528B">
        <w:rPr>
          <w:rFonts w:ascii="Times New Roman" w:hAnsi="Times New Roman" w:cs="Times New Roman"/>
          <w:sz w:val="24"/>
          <w:szCs w:val="24"/>
        </w:rPr>
        <w:t>n’est nullement garantie</w:t>
      </w:r>
      <w:r w:rsidR="006A327A">
        <w:rPr>
          <w:rFonts w:ascii="Times New Roman" w:hAnsi="Times New Roman" w:cs="Times New Roman"/>
          <w:sz w:val="24"/>
          <w:szCs w:val="24"/>
        </w:rPr>
        <w:t xml:space="preserve">, </w:t>
      </w:r>
      <w:r w:rsidR="004C4D82" w:rsidRPr="00C2528B">
        <w:rPr>
          <w:rFonts w:ascii="Times New Roman" w:hAnsi="Times New Roman" w:cs="Times New Roman"/>
          <w:sz w:val="24"/>
          <w:szCs w:val="24"/>
        </w:rPr>
        <w:t>pour le cas d</w:t>
      </w:r>
      <w:r w:rsidR="006A327A">
        <w:rPr>
          <w:rFonts w:ascii="Times New Roman" w:hAnsi="Times New Roman" w:cs="Times New Roman"/>
          <w:sz w:val="24"/>
          <w:szCs w:val="24"/>
        </w:rPr>
        <w:t xml:space="preserve">’outils </w:t>
      </w:r>
      <w:r w:rsidR="00616EA6">
        <w:rPr>
          <w:rFonts w:ascii="Times New Roman" w:hAnsi="Times New Roman" w:cs="Times New Roman"/>
          <w:sz w:val="24"/>
          <w:szCs w:val="24"/>
        </w:rPr>
        <w:t>tels que les titres associatifs.</w:t>
      </w:r>
    </w:p>
    <w:p w:rsidR="008E0AD5" w:rsidRPr="00C2528B" w:rsidRDefault="00366C52"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 xml:space="preserve">L’expert-comptable, par son écoute active et sa connaissance </w:t>
      </w:r>
      <w:r w:rsidR="00C133BA" w:rsidRPr="00C2528B">
        <w:rPr>
          <w:rFonts w:ascii="Times New Roman" w:hAnsi="Times New Roman" w:cs="Times New Roman"/>
          <w:sz w:val="24"/>
          <w:szCs w:val="24"/>
        </w:rPr>
        <w:t xml:space="preserve">fine </w:t>
      </w:r>
      <w:r w:rsidRPr="00C2528B">
        <w:rPr>
          <w:rFonts w:ascii="Times New Roman" w:hAnsi="Times New Roman" w:cs="Times New Roman"/>
          <w:sz w:val="24"/>
          <w:szCs w:val="24"/>
        </w:rPr>
        <w:t xml:space="preserve">des problématiques financières de ses clients, doit être à même de </w:t>
      </w:r>
      <w:r w:rsidR="00723185">
        <w:rPr>
          <w:rFonts w:ascii="Times New Roman" w:hAnsi="Times New Roman" w:cs="Times New Roman"/>
          <w:sz w:val="24"/>
          <w:szCs w:val="24"/>
        </w:rPr>
        <w:t>maitriser</w:t>
      </w:r>
      <w:r w:rsidRPr="00C2528B">
        <w:rPr>
          <w:rFonts w:ascii="Times New Roman" w:hAnsi="Times New Roman" w:cs="Times New Roman"/>
          <w:sz w:val="24"/>
          <w:szCs w:val="24"/>
        </w:rPr>
        <w:t xml:space="preserve"> les solutions les plus pertinentes </w:t>
      </w:r>
      <w:r w:rsidR="00C133BA" w:rsidRPr="00C2528B">
        <w:rPr>
          <w:rFonts w:ascii="Times New Roman" w:hAnsi="Times New Roman" w:cs="Times New Roman"/>
          <w:sz w:val="24"/>
          <w:szCs w:val="24"/>
        </w:rPr>
        <w:t>face à des choix</w:t>
      </w:r>
      <w:r w:rsidRPr="00C2528B">
        <w:rPr>
          <w:rFonts w:ascii="Times New Roman" w:hAnsi="Times New Roman" w:cs="Times New Roman"/>
          <w:sz w:val="24"/>
          <w:szCs w:val="24"/>
        </w:rPr>
        <w:t xml:space="preserve"> stratégique</w:t>
      </w:r>
      <w:r w:rsidR="00C133BA" w:rsidRPr="00C2528B">
        <w:rPr>
          <w:rFonts w:ascii="Times New Roman" w:hAnsi="Times New Roman" w:cs="Times New Roman"/>
          <w:sz w:val="24"/>
          <w:szCs w:val="24"/>
        </w:rPr>
        <w:t>s</w:t>
      </w:r>
      <w:r w:rsidRPr="00C2528B">
        <w:rPr>
          <w:rFonts w:ascii="Times New Roman" w:hAnsi="Times New Roman" w:cs="Times New Roman"/>
          <w:sz w:val="24"/>
          <w:szCs w:val="24"/>
        </w:rPr>
        <w:t>.</w:t>
      </w:r>
      <w:r w:rsidR="00F638E0" w:rsidRPr="00C2528B">
        <w:rPr>
          <w:rFonts w:ascii="Times New Roman" w:hAnsi="Times New Roman" w:cs="Times New Roman"/>
          <w:sz w:val="24"/>
          <w:szCs w:val="24"/>
        </w:rPr>
        <w:t xml:space="preserve"> Son intervention ne se limite pas à donner </w:t>
      </w:r>
      <w:r w:rsidR="00577D61" w:rsidRPr="00C2528B">
        <w:rPr>
          <w:rFonts w:ascii="Times New Roman" w:hAnsi="Times New Roman" w:cs="Times New Roman"/>
          <w:sz w:val="24"/>
          <w:szCs w:val="24"/>
        </w:rPr>
        <w:t xml:space="preserve">une </w:t>
      </w:r>
      <w:r w:rsidR="00F638E0" w:rsidRPr="00C2528B">
        <w:rPr>
          <w:rFonts w:ascii="Times New Roman" w:hAnsi="Times New Roman" w:cs="Times New Roman"/>
          <w:sz w:val="24"/>
          <w:szCs w:val="24"/>
        </w:rPr>
        <w:t>meilleure</w:t>
      </w:r>
      <w:r w:rsidR="0017708A" w:rsidRPr="00C2528B">
        <w:rPr>
          <w:rFonts w:ascii="Times New Roman" w:hAnsi="Times New Roman" w:cs="Times New Roman"/>
          <w:sz w:val="24"/>
          <w:szCs w:val="24"/>
        </w:rPr>
        <w:t xml:space="preserve"> </w:t>
      </w:r>
      <w:r w:rsidR="00577D61" w:rsidRPr="00C2528B">
        <w:rPr>
          <w:rFonts w:ascii="Times New Roman" w:hAnsi="Times New Roman" w:cs="Times New Roman"/>
          <w:sz w:val="24"/>
          <w:szCs w:val="24"/>
        </w:rPr>
        <w:t xml:space="preserve">vision </w:t>
      </w:r>
      <w:r w:rsidR="00F638E0" w:rsidRPr="00C2528B">
        <w:rPr>
          <w:rFonts w:ascii="Times New Roman" w:hAnsi="Times New Roman" w:cs="Times New Roman"/>
          <w:sz w:val="24"/>
          <w:szCs w:val="24"/>
        </w:rPr>
        <w:t xml:space="preserve">des offres de financement mais doit réellement participer à simplifier les démarches et raccourcir les délais de décision des financeurs, souvent très longs (de quelques mois à deux ans) et pouvant être </w:t>
      </w:r>
      <w:r w:rsidR="006A327A">
        <w:rPr>
          <w:rFonts w:ascii="Times New Roman" w:hAnsi="Times New Roman" w:cs="Times New Roman"/>
          <w:sz w:val="24"/>
          <w:szCs w:val="24"/>
        </w:rPr>
        <w:t>bloquant pour les associations.</w:t>
      </w:r>
      <w:r w:rsidR="009177A4" w:rsidRPr="00C2528B">
        <w:rPr>
          <w:rFonts w:ascii="Times New Roman" w:hAnsi="Times New Roman" w:cs="Times New Roman"/>
          <w:sz w:val="24"/>
          <w:szCs w:val="24"/>
        </w:rPr>
        <w:t xml:space="preserve"> </w:t>
      </w:r>
      <w:r w:rsidR="000C7001">
        <w:rPr>
          <w:rFonts w:ascii="Times New Roman" w:hAnsi="Times New Roman" w:cs="Times New Roman"/>
          <w:sz w:val="24"/>
          <w:szCs w:val="24"/>
        </w:rPr>
        <w:t>Facilitateur de lien, l’expert-compta</w:t>
      </w:r>
      <w:r w:rsidR="00723185">
        <w:rPr>
          <w:rFonts w:ascii="Times New Roman" w:hAnsi="Times New Roman" w:cs="Times New Roman"/>
          <w:sz w:val="24"/>
          <w:szCs w:val="24"/>
        </w:rPr>
        <w:t>ble</w:t>
      </w:r>
      <w:r w:rsidR="000C7001">
        <w:rPr>
          <w:rFonts w:ascii="Times New Roman" w:hAnsi="Times New Roman" w:cs="Times New Roman"/>
          <w:sz w:val="24"/>
          <w:szCs w:val="24"/>
        </w:rPr>
        <w:t xml:space="preserve"> pourra dès lors apporter son</w:t>
      </w:r>
      <w:r w:rsidR="00BC0502" w:rsidRPr="00C2528B">
        <w:rPr>
          <w:rFonts w:ascii="Times New Roman" w:hAnsi="Times New Roman" w:cs="Times New Roman"/>
          <w:sz w:val="24"/>
          <w:szCs w:val="24"/>
        </w:rPr>
        <w:t xml:space="preserve"> </w:t>
      </w:r>
      <w:r w:rsidR="00D56F68" w:rsidRPr="00C2528B">
        <w:rPr>
          <w:rFonts w:ascii="Times New Roman" w:hAnsi="Times New Roman" w:cs="Times New Roman"/>
          <w:sz w:val="24"/>
          <w:szCs w:val="24"/>
        </w:rPr>
        <w:t xml:space="preserve">expertise technique </w:t>
      </w:r>
      <w:r w:rsidR="00BC0502" w:rsidRPr="00C2528B">
        <w:rPr>
          <w:rFonts w:ascii="Times New Roman" w:hAnsi="Times New Roman" w:cs="Times New Roman"/>
          <w:sz w:val="24"/>
          <w:szCs w:val="24"/>
        </w:rPr>
        <w:t>et</w:t>
      </w:r>
      <w:r w:rsidR="00D56F68" w:rsidRPr="00C2528B">
        <w:rPr>
          <w:rFonts w:ascii="Times New Roman" w:hAnsi="Times New Roman" w:cs="Times New Roman"/>
          <w:sz w:val="24"/>
          <w:szCs w:val="24"/>
        </w:rPr>
        <w:t xml:space="preserve"> </w:t>
      </w:r>
      <w:r w:rsidR="000C7001">
        <w:rPr>
          <w:rFonts w:ascii="Times New Roman" w:hAnsi="Times New Roman" w:cs="Times New Roman"/>
          <w:sz w:val="24"/>
          <w:szCs w:val="24"/>
        </w:rPr>
        <w:t xml:space="preserve">préparer le terrain d’une </w:t>
      </w:r>
      <w:r w:rsidR="00D56F68" w:rsidRPr="00C2528B">
        <w:rPr>
          <w:rFonts w:ascii="Times New Roman" w:hAnsi="Times New Roman" w:cs="Times New Roman"/>
          <w:sz w:val="24"/>
          <w:szCs w:val="24"/>
        </w:rPr>
        <w:t>communication efficiente</w:t>
      </w:r>
      <w:r w:rsidR="000C7001">
        <w:rPr>
          <w:rFonts w:ascii="Times New Roman" w:hAnsi="Times New Roman" w:cs="Times New Roman"/>
          <w:sz w:val="24"/>
          <w:szCs w:val="24"/>
        </w:rPr>
        <w:t xml:space="preserve"> des dirigeants</w:t>
      </w:r>
      <w:r w:rsidR="00723185">
        <w:rPr>
          <w:rFonts w:ascii="Times New Roman" w:hAnsi="Times New Roman" w:cs="Times New Roman"/>
          <w:sz w:val="24"/>
          <w:szCs w:val="24"/>
        </w:rPr>
        <w:t xml:space="preserve"> associatifs</w:t>
      </w:r>
      <w:r w:rsidR="00D56F68" w:rsidRPr="00C2528B">
        <w:rPr>
          <w:rFonts w:ascii="Times New Roman" w:hAnsi="Times New Roman" w:cs="Times New Roman"/>
          <w:sz w:val="24"/>
          <w:szCs w:val="24"/>
        </w:rPr>
        <w:t xml:space="preserve"> </w:t>
      </w:r>
      <w:r w:rsidR="000C7001">
        <w:rPr>
          <w:rFonts w:ascii="Times New Roman" w:hAnsi="Times New Roman" w:cs="Times New Roman"/>
          <w:sz w:val="24"/>
          <w:szCs w:val="24"/>
        </w:rPr>
        <w:t>avec les financeurs.</w:t>
      </w:r>
    </w:p>
    <w:p w:rsidR="00B61DCB" w:rsidRDefault="00873716" w:rsidP="00E16921">
      <w:pPr>
        <w:spacing w:after="360"/>
        <w:ind w:right="-285"/>
        <w:jc w:val="both"/>
        <w:rPr>
          <w:rFonts w:ascii="Times New Roman" w:hAnsi="Times New Roman" w:cs="Times New Roman"/>
          <w:sz w:val="24"/>
          <w:szCs w:val="24"/>
        </w:rPr>
        <w:sectPr w:rsidR="00B61DCB" w:rsidSect="005722B6">
          <w:headerReference w:type="default" r:id="rId36"/>
          <w:type w:val="continuous"/>
          <w:pgSz w:w="11906" w:h="16838"/>
          <w:pgMar w:top="1418" w:right="1841" w:bottom="1418" w:left="2268" w:header="709" w:footer="709" w:gutter="0"/>
          <w:cols w:space="708"/>
          <w:docGrid w:linePitch="360"/>
        </w:sectPr>
      </w:pPr>
      <w:r w:rsidRPr="00C2528B">
        <w:rPr>
          <w:rFonts w:ascii="Times New Roman" w:hAnsi="Times New Roman" w:cs="Times New Roman"/>
          <w:sz w:val="24"/>
          <w:szCs w:val="24"/>
        </w:rPr>
        <w:t xml:space="preserve">Cette exigence de qualité se place naturellement dans les compétences et atouts de l’expert-comptable. </w:t>
      </w:r>
      <w:r w:rsidR="009177A4" w:rsidRPr="00C2528B">
        <w:rPr>
          <w:rFonts w:ascii="Times New Roman" w:hAnsi="Times New Roman" w:cs="Times New Roman"/>
          <w:sz w:val="24"/>
          <w:szCs w:val="24"/>
        </w:rPr>
        <w:t xml:space="preserve">Son </w:t>
      </w:r>
      <w:r w:rsidR="00EF4B5D" w:rsidRPr="00C2528B">
        <w:rPr>
          <w:rFonts w:ascii="Times New Roman" w:hAnsi="Times New Roman" w:cs="Times New Roman"/>
          <w:sz w:val="24"/>
          <w:szCs w:val="24"/>
        </w:rPr>
        <w:t xml:space="preserve">intervention </w:t>
      </w:r>
      <w:r w:rsidR="009177A4" w:rsidRPr="00C2528B">
        <w:rPr>
          <w:rFonts w:ascii="Times New Roman" w:hAnsi="Times New Roman" w:cs="Times New Roman"/>
          <w:sz w:val="24"/>
          <w:szCs w:val="24"/>
        </w:rPr>
        <w:t xml:space="preserve">doit </w:t>
      </w:r>
      <w:r w:rsidR="00EF4B5D" w:rsidRPr="00C2528B">
        <w:rPr>
          <w:rFonts w:ascii="Times New Roman" w:hAnsi="Times New Roman" w:cs="Times New Roman"/>
          <w:sz w:val="24"/>
          <w:szCs w:val="24"/>
        </w:rPr>
        <w:t>permet</w:t>
      </w:r>
      <w:r w:rsidR="009177A4" w:rsidRPr="00C2528B">
        <w:rPr>
          <w:rFonts w:ascii="Times New Roman" w:hAnsi="Times New Roman" w:cs="Times New Roman"/>
          <w:sz w:val="24"/>
          <w:szCs w:val="24"/>
        </w:rPr>
        <w:t>tre</w:t>
      </w:r>
      <w:r w:rsidR="00B652D9">
        <w:rPr>
          <w:rFonts w:ascii="Times New Roman" w:hAnsi="Times New Roman" w:cs="Times New Roman"/>
          <w:sz w:val="24"/>
          <w:szCs w:val="24"/>
        </w:rPr>
        <w:t xml:space="preserve"> de structurer le discours et</w:t>
      </w:r>
      <w:r w:rsidR="00B61DCB">
        <w:rPr>
          <w:rFonts w:ascii="Times New Roman" w:hAnsi="Times New Roman" w:cs="Times New Roman"/>
          <w:sz w:val="24"/>
          <w:szCs w:val="24"/>
        </w:rPr>
        <w:t xml:space="preserve"> </w:t>
      </w:r>
    </w:p>
    <w:p w:rsidR="0058426A" w:rsidRPr="00C2528B" w:rsidRDefault="00B652D9" w:rsidP="00E16921">
      <w:pPr>
        <w:spacing w:after="360"/>
        <w:ind w:right="-285"/>
        <w:jc w:val="both"/>
        <w:rPr>
          <w:rFonts w:ascii="Times New Roman" w:hAnsi="Times New Roman" w:cs="Times New Roman"/>
          <w:sz w:val="24"/>
          <w:szCs w:val="24"/>
        </w:rPr>
      </w:pPr>
      <w:r>
        <w:rPr>
          <w:rFonts w:ascii="Times New Roman" w:hAnsi="Times New Roman" w:cs="Times New Roman"/>
          <w:sz w:val="24"/>
          <w:szCs w:val="24"/>
        </w:rPr>
        <w:lastRenderedPageBreak/>
        <w:t>d’</w:t>
      </w:r>
      <w:r w:rsidR="00EF4B5D" w:rsidRPr="00C2528B">
        <w:rPr>
          <w:rFonts w:ascii="Times New Roman" w:hAnsi="Times New Roman" w:cs="Times New Roman"/>
          <w:sz w:val="24"/>
          <w:szCs w:val="24"/>
        </w:rPr>
        <w:t>apporter</w:t>
      </w:r>
      <w:r w:rsidR="00873716" w:rsidRPr="00C2528B">
        <w:rPr>
          <w:rFonts w:ascii="Times New Roman" w:hAnsi="Times New Roman" w:cs="Times New Roman"/>
          <w:sz w:val="24"/>
          <w:szCs w:val="24"/>
        </w:rPr>
        <w:t xml:space="preserve"> une information financière de qualité</w:t>
      </w:r>
      <w:r w:rsidR="00EF4B5D" w:rsidRPr="00C2528B">
        <w:rPr>
          <w:rFonts w:ascii="Times New Roman" w:hAnsi="Times New Roman" w:cs="Times New Roman"/>
          <w:sz w:val="24"/>
          <w:szCs w:val="24"/>
        </w:rPr>
        <w:t xml:space="preserve"> en la valorisant</w:t>
      </w:r>
      <w:r w:rsidR="00873716" w:rsidRPr="00C2528B">
        <w:rPr>
          <w:rFonts w:ascii="Times New Roman" w:hAnsi="Times New Roman" w:cs="Times New Roman"/>
          <w:sz w:val="24"/>
          <w:szCs w:val="24"/>
        </w:rPr>
        <w:t xml:space="preserve"> auprès des tiers</w:t>
      </w:r>
      <w:r w:rsidR="00EF4B5D" w:rsidRPr="00C2528B">
        <w:rPr>
          <w:rFonts w:ascii="Times New Roman" w:hAnsi="Times New Roman" w:cs="Times New Roman"/>
          <w:sz w:val="24"/>
          <w:szCs w:val="24"/>
        </w:rPr>
        <w:t xml:space="preserve">, </w:t>
      </w:r>
      <w:r w:rsidR="009177A4" w:rsidRPr="00C2528B">
        <w:rPr>
          <w:rFonts w:ascii="Times New Roman" w:hAnsi="Times New Roman" w:cs="Times New Roman"/>
          <w:sz w:val="24"/>
          <w:szCs w:val="24"/>
        </w:rPr>
        <w:t>dès</w:t>
      </w:r>
      <w:r w:rsidR="00EF4B5D" w:rsidRPr="00C2528B">
        <w:rPr>
          <w:rFonts w:ascii="Times New Roman" w:hAnsi="Times New Roman" w:cs="Times New Roman"/>
          <w:sz w:val="24"/>
          <w:szCs w:val="24"/>
        </w:rPr>
        <w:t xml:space="preserve"> la demande de financement</w:t>
      </w:r>
      <w:r w:rsidR="009177A4" w:rsidRPr="00C2528B">
        <w:rPr>
          <w:rFonts w:ascii="Times New Roman" w:hAnsi="Times New Roman" w:cs="Times New Roman"/>
          <w:sz w:val="24"/>
          <w:szCs w:val="24"/>
        </w:rPr>
        <w:t xml:space="preserve"> et en aval de celle-ci</w:t>
      </w:r>
      <w:r w:rsidR="00EF4B5D" w:rsidRPr="00C2528B">
        <w:rPr>
          <w:rFonts w:ascii="Times New Roman" w:hAnsi="Times New Roman" w:cs="Times New Roman"/>
          <w:sz w:val="24"/>
          <w:szCs w:val="24"/>
        </w:rPr>
        <w:t>.</w:t>
      </w:r>
      <w:r w:rsidR="00873716" w:rsidRPr="00C2528B">
        <w:rPr>
          <w:rFonts w:ascii="Times New Roman" w:hAnsi="Times New Roman" w:cs="Times New Roman"/>
          <w:sz w:val="24"/>
          <w:szCs w:val="24"/>
        </w:rPr>
        <w:t xml:space="preserve"> </w:t>
      </w:r>
      <w:r w:rsidR="00C133BA" w:rsidRPr="00C2528B">
        <w:rPr>
          <w:rFonts w:ascii="Times New Roman" w:hAnsi="Times New Roman" w:cs="Times New Roman"/>
          <w:b/>
          <w:sz w:val="24"/>
          <w:szCs w:val="24"/>
        </w:rPr>
        <w:t xml:space="preserve">Par son professionnalisme, l’expert-comptable garantit </w:t>
      </w:r>
      <w:r>
        <w:rPr>
          <w:rFonts w:ascii="Times New Roman" w:hAnsi="Times New Roman" w:cs="Times New Roman"/>
          <w:b/>
          <w:sz w:val="24"/>
          <w:szCs w:val="24"/>
        </w:rPr>
        <w:t>la</w:t>
      </w:r>
      <w:r w:rsidR="00C133BA" w:rsidRPr="00C2528B">
        <w:rPr>
          <w:rFonts w:ascii="Times New Roman" w:hAnsi="Times New Roman" w:cs="Times New Roman"/>
          <w:b/>
          <w:sz w:val="24"/>
          <w:szCs w:val="24"/>
        </w:rPr>
        <w:t xml:space="preserve"> crédibilité </w:t>
      </w:r>
      <w:r>
        <w:rPr>
          <w:rFonts w:ascii="Times New Roman" w:hAnsi="Times New Roman" w:cs="Times New Roman"/>
          <w:b/>
          <w:sz w:val="24"/>
          <w:szCs w:val="24"/>
        </w:rPr>
        <w:t>de</w:t>
      </w:r>
      <w:r w:rsidR="00C133BA" w:rsidRPr="00C2528B">
        <w:rPr>
          <w:rFonts w:ascii="Times New Roman" w:hAnsi="Times New Roman" w:cs="Times New Roman"/>
          <w:b/>
          <w:sz w:val="24"/>
          <w:szCs w:val="24"/>
        </w:rPr>
        <w:t xml:space="preserve"> la démarche de recherche de financement. </w:t>
      </w:r>
      <w:r w:rsidR="00EF4B5D" w:rsidRPr="00C2528B">
        <w:rPr>
          <w:rFonts w:ascii="Times New Roman" w:hAnsi="Times New Roman" w:cs="Times New Roman"/>
          <w:sz w:val="24"/>
          <w:szCs w:val="24"/>
        </w:rPr>
        <w:t xml:space="preserve">En créant les conditions d’un dialogue serein avec les financeurs, il </w:t>
      </w:r>
      <w:r w:rsidR="00176415" w:rsidRPr="00C2528B">
        <w:rPr>
          <w:rFonts w:ascii="Times New Roman" w:hAnsi="Times New Roman" w:cs="Times New Roman"/>
          <w:sz w:val="24"/>
          <w:szCs w:val="24"/>
        </w:rPr>
        <w:t xml:space="preserve">apporte </w:t>
      </w:r>
      <w:r w:rsidR="00EF4B5D" w:rsidRPr="00C2528B">
        <w:rPr>
          <w:rFonts w:ascii="Times New Roman" w:hAnsi="Times New Roman" w:cs="Times New Roman"/>
          <w:sz w:val="24"/>
          <w:szCs w:val="24"/>
        </w:rPr>
        <w:t>confiance et trans</w:t>
      </w:r>
      <w:r w:rsidR="00723185">
        <w:rPr>
          <w:rFonts w:ascii="Times New Roman" w:hAnsi="Times New Roman" w:cs="Times New Roman"/>
          <w:sz w:val="24"/>
          <w:szCs w:val="24"/>
        </w:rPr>
        <w:t>parence, facteurs clés du</w:t>
      </w:r>
      <w:r w:rsidR="00EF4B5D" w:rsidRPr="00C2528B">
        <w:rPr>
          <w:rFonts w:ascii="Times New Roman" w:hAnsi="Times New Roman" w:cs="Times New Roman"/>
          <w:sz w:val="24"/>
          <w:szCs w:val="24"/>
        </w:rPr>
        <w:t xml:space="preserve"> succès d</w:t>
      </w:r>
      <w:r w:rsidR="00A57A63">
        <w:rPr>
          <w:rFonts w:ascii="Times New Roman" w:hAnsi="Times New Roman" w:cs="Times New Roman"/>
          <w:sz w:val="24"/>
          <w:szCs w:val="24"/>
        </w:rPr>
        <w:t>e la</w:t>
      </w:r>
      <w:r w:rsidR="00EF4B5D" w:rsidRPr="00C2528B">
        <w:rPr>
          <w:rFonts w:ascii="Times New Roman" w:hAnsi="Times New Roman" w:cs="Times New Roman"/>
          <w:sz w:val="24"/>
          <w:szCs w:val="24"/>
        </w:rPr>
        <w:t xml:space="preserve"> recherche de financement</w:t>
      </w:r>
      <w:r w:rsidR="00007BAD" w:rsidRPr="00C2528B">
        <w:rPr>
          <w:rFonts w:ascii="Times New Roman" w:hAnsi="Times New Roman" w:cs="Times New Roman"/>
          <w:sz w:val="24"/>
          <w:szCs w:val="24"/>
        </w:rPr>
        <w:t xml:space="preserve"> et d’une relation durable de qualité avec les partenaires financiers.</w:t>
      </w:r>
      <w:r w:rsidR="00C133BA" w:rsidRPr="00C2528B">
        <w:rPr>
          <w:rFonts w:ascii="Times New Roman" w:hAnsi="Times New Roman" w:cs="Times New Roman"/>
          <w:sz w:val="24"/>
          <w:szCs w:val="24"/>
        </w:rPr>
        <w:t xml:space="preserve"> </w:t>
      </w:r>
    </w:p>
    <w:p w:rsidR="0058426A" w:rsidRPr="00C2528B" w:rsidRDefault="007A3A10" w:rsidP="00E16921">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L</w:t>
      </w:r>
      <w:r w:rsidR="00366C52" w:rsidRPr="00C2528B">
        <w:rPr>
          <w:rFonts w:ascii="Times New Roman" w:hAnsi="Times New Roman" w:cs="Times New Roman"/>
          <w:sz w:val="24"/>
          <w:szCs w:val="24"/>
        </w:rPr>
        <w:t xml:space="preserve">es acteurs associatifs ont l’opportunité de s’appuyer sur </w:t>
      </w:r>
      <w:r w:rsidR="0086142B" w:rsidRPr="00C2528B">
        <w:rPr>
          <w:rFonts w:ascii="Times New Roman" w:hAnsi="Times New Roman" w:cs="Times New Roman"/>
          <w:sz w:val="24"/>
          <w:szCs w:val="24"/>
        </w:rPr>
        <w:t>des</w:t>
      </w:r>
      <w:r w:rsidR="00366C52" w:rsidRPr="00C2528B">
        <w:rPr>
          <w:rFonts w:ascii="Times New Roman" w:hAnsi="Times New Roman" w:cs="Times New Roman"/>
          <w:sz w:val="24"/>
          <w:szCs w:val="24"/>
        </w:rPr>
        <w:t xml:space="preserve"> professionnels connaissant intimement leur fonctionnement, leur</w:t>
      </w:r>
      <w:r w:rsidR="00A57A63">
        <w:rPr>
          <w:rFonts w:ascii="Times New Roman" w:hAnsi="Times New Roman" w:cs="Times New Roman"/>
          <w:sz w:val="24"/>
          <w:szCs w:val="24"/>
        </w:rPr>
        <w:t>s</w:t>
      </w:r>
      <w:r w:rsidR="00366C52" w:rsidRPr="00C2528B">
        <w:rPr>
          <w:rFonts w:ascii="Times New Roman" w:hAnsi="Times New Roman" w:cs="Times New Roman"/>
          <w:sz w:val="24"/>
          <w:szCs w:val="24"/>
        </w:rPr>
        <w:t xml:space="preserve"> force</w:t>
      </w:r>
      <w:r w:rsidR="00A57A63">
        <w:rPr>
          <w:rFonts w:ascii="Times New Roman" w:hAnsi="Times New Roman" w:cs="Times New Roman"/>
          <w:sz w:val="24"/>
          <w:szCs w:val="24"/>
        </w:rPr>
        <w:t>s</w:t>
      </w:r>
      <w:r w:rsidR="00366C52" w:rsidRPr="00C2528B">
        <w:rPr>
          <w:rFonts w:ascii="Times New Roman" w:hAnsi="Times New Roman" w:cs="Times New Roman"/>
          <w:sz w:val="24"/>
          <w:szCs w:val="24"/>
        </w:rPr>
        <w:t xml:space="preserve"> comme leur</w:t>
      </w:r>
      <w:r w:rsidR="00A57A63">
        <w:rPr>
          <w:rFonts w:ascii="Times New Roman" w:hAnsi="Times New Roman" w:cs="Times New Roman"/>
          <w:sz w:val="24"/>
          <w:szCs w:val="24"/>
        </w:rPr>
        <w:t>s</w:t>
      </w:r>
      <w:r w:rsidR="00366C52" w:rsidRPr="00C2528B">
        <w:rPr>
          <w:rFonts w:ascii="Times New Roman" w:hAnsi="Times New Roman" w:cs="Times New Roman"/>
          <w:sz w:val="24"/>
          <w:szCs w:val="24"/>
        </w:rPr>
        <w:t xml:space="preserve"> faiblesse</w:t>
      </w:r>
      <w:r w:rsidR="00A57A63">
        <w:rPr>
          <w:rFonts w:ascii="Times New Roman" w:hAnsi="Times New Roman" w:cs="Times New Roman"/>
          <w:sz w:val="24"/>
          <w:szCs w:val="24"/>
        </w:rPr>
        <w:t>s</w:t>
      </w:r>
      <w:r w:rsidR="00366C52" w:rsidRPr="00C2528B">
        <w:rPr>
          <w:rFonts w:ascii="Times New Roman" w:hAnsi="Times New Roman" w:cs="Times New Roman"/>
          <w:sz w:val="24"/>
          <w:szCs w:val="24"/>
        </w:rPr>
        <w:t xml:space="preserve">, et maitrisant codes, langages et attentes des financeurs. </w:t>
      </w:r>
      <w:r w:rsidR="00B157EF" w:rsidRPr="00C2528B">
        <w:rPr>
          <w:rFonts w:ascii="Times New Roman" w:hAnsi="Times New Roman" w:cs="Times New Roman"/>
          <w:sz w:val="24"/>
          <w:szCs w:val="24"/>
        </w:rPr>
        <w:t>Loin de se résumer à un devoir de conseil, l’accompagnement stratégique et financier</w:t>
      </w:r>
      <w:r w:rsidR="0086142B" w:rsidRPr="00C2528B">
        <w:rPr>
          <w:rFonts w:ascii="Times New Roman" w:hAnsi="Times New Roman" w:cs="Times New Roman"/>
          <w:sz w:val="24"/>
          <w:szCs w:val="24"/>
        </w:rPr>
        <w:t xml:space="preserve"> </w:t>
      </w:r>
      <w:r w:rsidR="00B157EF" w:rsidRPr="00C2528B">
        <w:rPr>
          <w:rFonts w:ascii="Times New Roman" w:hAnsi="Times New Roman" w:cs="Times New Roman"/>
          <w:sz w:val="24"/>
          <w:szCs w:val="24"/>
        </w:rPr>
        <w:t>deviendra une mission récurrente si l’expert-comptable sait se rendre incontournable dans les temps stratégiques comme dans la relation</w:t>
      </w:r>
      <w:r w:rsidR="00A57A63">
        <w:rPr>
          <w:rFonts w:ascii="Times New Roman" w:hAnsi="Times New Roman" w:cs="Times New Roman"/>
          <w:sz w:val="24"/>
          <w:szCs w:val="24"/>
        </w:rPr>
        <w:t xml:space="preserve"> régulière avec les financeurs.</w:t>
      </w:r>
      <w:r w:rsidR="00B157EF" w:rsidRPr="00C2528B">
        <w:rPr>
          <w:rFonts w:ascii="Times New Roman" w:hAnsi="Times New Roman" w:cs="Times New Roman"/>
          <w:sz w:val="24"/>
          <w:szCs w:val="24"/>
        </w:rPr>
        <w:t xml:space="preserve"> </w:t>
      </w:r>
      <w:r w:rsidR="002A4BA9" w:rsidRPr="00C2528B">
        <w:rPr>
          <w:rFonts w:ascii="Times New Roman" w:hAnsi="Times New Roman" w:cs="Times New Roman"/>
          <w:sz w:val="24"/>
          <w:szCs w:val="24"/>
        </w:rPr>
        <w:t xml:space="preserve">Plus que jamais, l’expert-comptable, bénéficiant d’une position privilégiée de par sa proximité avec ses clients, doit devenir la </w:t>
      </w:r>
      <w:r w:rsidR="002A4BA9" w:rsidRPr="00123917">
        <w:rPr>
          <w:rFonts w:ascii="Times New Roman" w:hAnsi="Times New Roman" w:cs="Times New Roman"/>
          <w:b/>
          <w:sz w:val="24"/>
          <w:szCs w:val="24"/>
        </w:rPr>
        <w:t>référence dans le secteur de l’accompagnement financier</w:t>
      </w:r>
      <w:r w:rsidR="002A4BA9" w:rsidRPr="00C2528B">
        <w:rPr>
          <w:rFonts w:ascii="Times New Roman" w:hAnsi="Times New Roman" w:cs="Times New Roman"/>
          <w:sz w:val="24"/>
          <w:szCs w:val="24"/>
        </w:rPr>
        <w:t>.</w:t>
      </w:r>
    </w:p>
    <w:p w:rsidR="00BC60DF" w:rsidRDefault="00BE4491" w:rsidP="00D9561A">
      <w:pPr>
        <w:spacing w:after="360"/>
        <w:ind w:right="-285"/>
        <w:jc w:val="both"/>
        <w:rPr>
          <w:rFonts w:ascii="Times New Roman" w:hAnsi="Times New Roman" w:cs="Times New Roman"/>
          <w:sz w:val="24"/>
          <w:szCs w:val="24"/>
        </w:rPr>
      </w:pPr>
      <w:r w:rsidRPr="00C2528B">
        <w:rPr>
          <w:rFonts w:ascii="Times New Roman" w:hAnsi="Times New Roman" w:cs="Times New Roman"/>
          <w:sz w:val="24"/>
          <w:szCs w:val="24"/>
        </w:rPr>
        <w:t>Fi</w:t>
      </w:r>
      <w:r w:rsidR="009609C7" w:rsidRPr="00C2528B">
        <w:rPr>
          <w:rFonts w:ascii="Times New Roman" w:hAnsi="Times New Roman" w:cs="Times New Roman"/>
          <w:sz w:val="24"/>
          <w:szCs w:val="24"/>
        </w:rPr>
        <w:t>nanceurs comme experts-comptables</w:t>
      </w:r>
      <w:r w:rsidRPr="00C2528B">
        <w:rPr>
          <w:rFonts w:ascii="Times New Roman" w:hAnsi="Times New Roman" w:cs="Times New Roman"/>
          <w:sz w:val="24"/>
          <w:szCs w:val="24"/>
        </w:rPr>
        <w:t xml:space="preserve"> demeurent liés à la santé financière de leurs clients et ont donc tout intérêt à communiquer efficacement</w:t>
      </w:r>
      <w:r w:rsidR="005226DA" w:rsidRPr="00C2528B">
        <w:rPr>
          <w:rFonts w:ascii="Times New Roman" w:hAnsi="Times New Roman" w:cs="Times New Roman"/>
          <w:sz w:val="24"/>
          <w:szCs w:val="24"/>
        </w:rPr>
        <w:t xml:space="preserve"> afin d’optimiser les dispositifs de financement existant</w:t>
      </w:r>
      <w:r w:rsidR="002503E7" w:rsidRPr="00C2528B">
        <w:rPr>
          <w:rFonts w:ascii="Times New Roman" w:hAnsi="Times New Roman" w:cs="Times New Roman"/>
          <w:sz w:val="24"/>
          <w:szCs w:val="24"/>
        </w:rPr>
        <w:t>. Leur responsabilité doit les amener à</w:t>
      </w:r>
      <w:r w:rsidR="005226DA" w:rsidRPr="00C2528B">
        <w:rPr>
          <w:rFonts w:ascii="Times New Roman" w:hAnsi="Times New Roman" w:cs="Times New Roman"/>
          <w:sz w:val="24"/>
          <w:szCs w:val="24"/>
        </w:rPr>
        <w:t xml:space="preserve"> </w:t>
      </w:r>
      <w:r w:rsidR="002503E7" w:rsidRPr="00C2528B">
        <w:rPr>
          <w:rFonts w:ascii="Times New Roman" w:hAnsi="Times New Roman" w:cs="Times New Roman"/>
          <w:sz w:val="24"/>
          <w:szCs w:val="24"/>
        </w:rPr>
        <w:t>devenir</w:t>
      </w:r>
      <w:r w:rsidR="005226DA" w:rsidRPr="00C2528B">
        <w:rPr>
          <w:rFonts w:ascii="Times New Roman" w:hAnsi="Times New Roman" w:cs="Times New Roman"/>
          <w:sz w:val="24"/>
          <w:szCs w:val="24"/>
        </w:rPr>
        <w:t xml:space="preserve"> forces de solutions pour améliorer le cadre</w:t>
      </w:r>
      <w:r w:rsidR="00AE6603" w:rsidRPr="00C2528B">
        <w:rPr>
          <w:rFonts w:ascii="Times New Roman" w:hAnsi="Times New Roman" w:cs="Times New Roman"/>
          <w:sz w:val="24"/>
          <w:szCs w:val="24"/>
        </w:rPr>
        <w:t xml:space="preserve"> réglementaire des associations. Seule l’implication de toutes les parties prenantes permettra d</w:t>
      </w:r>
      <w:r w:rsidR="00123917">
        <w:rPr>
          <w:rFonts w:ascii="Times New Roman" w:hAnsi="Times New Roman" w:cs="Times New Roman"/>
          <w:sz w:val="24"/>
          <w:szCs w:val="24"/>
        </w:rPr>
        <w:t xml:space="preserve">e </w:t>
      </w:r>
      <w:r w:rsidR="00123917" w:rsidRPr="008F673B">
        <w:rPr>
          <w:rFonts w:ascii="Times New Roman" w:hAnsi="Times New Roman" w:cs="Times New Roman"/>
          <w:b/>
          <w:sz w:val="24"/>
          <w:szCs w:val="24"/>
        </w:rPr>
        <w:t>renforcer</w:t>
      </w:r>
      <w:r w:rsidR="00AE6603" w:rsidRPr="008F673B">
        <w:rPr>
          <w:rFonts w:ascii="Times New Roman" w:hAnsi="Times New Roman" w:cs="Times New Roman"/>
          <w:b/>
          <w:sz w:val="24"/>
          <w:szCs w:val="24"/>
        </w:rPr>
        <w:t xml:space="preserve"> </w:t>
      </w:r>
      <w:r w:rsidR="0046266A" w:rsidRPr="008F673B">
        <w:rPr>
          <w:rFonts w:ascii="Times New Roman" w:hAnsi="Times New Roman" w:cs="Times New Roman"/>
          <w:b/>
          <w:sz w:val="24"/>
          <w:szCs w:val="24"/>
        </w:rPr>
        <w:t>l’intelligence économique non-lucrative</w:t>
      </w:r>
      <w:r w:rsidR="0046266A" w:rsidRPr="00C2528B">
        <w:rPr>
          <w:rFonts w:ascii="Times New Roman" w:hAnsi="Times New Roman" w:cs="Times New Roman"/>
          <w:sz w:val="24"/>
          <w:szCs w:val="24"/>
        </w:rPr>
        <w:t xml:space="preserve"> </w:t>
      </w:r>
      <w:r w:rsidR="00AE6603" w:rsidRPr="00C2528B">
        <w:rPr>
          <w:rFonts w:ascii="Times New Roman" w:hAnsi="Times New Roman" w:cs="Times New Roman"/>
          <w:sz w:val="24"/>
          <w:szCs w:val="24"/>
        </w:rPr>
        <w:t>souhaitée par beaucoup</w:t>
      </w:r>
      <w:r w:rsidR="003917D4" w:rsidRPr="00C2528B">
        <w:rPr>
          <w:rFonts w:ascii="Times New Roman" w:hAnsi="Times New Roman" w:cs="Times New Roman"/>
          <w:sz w:val="24"/>
          <w:szCs w:val="24"/>
        </w:rPr>
        <w:t xml:space="preserve">. </w:t>
      </w:r>
      <w:r w:rsidR="005C43D8">
        <w:rPr>
          <w:rFonts w:ascii="Times New Roman" w:hAnsi="Times New Roman" w:cs="Times New Roman"/>
          <w:sz w:val="24"/>
          <w:szCs w:val="24"/>
        </w:rPr>
        <w:t>De</w:t>
      </w:r>
      <w:r w:rsidR="00AE6603" w:rsidRPr="00C2528B">
        <w:rPr>
          <w:rFonts w:ascii="Times New Roman" w:hAnsi="Times New Roman" w:cs="Times New Roman"/>
          <w:sz w:val="24"/>
          <w:szCs w:val="24"/>
        </w:rPr>
        <w:t xml:space="preserve"> la </w:t>
      </w:r>
      <w:r w:rsidR="003917D4" w:rsidRPr="00C2528B">
        <w:rPr>
          <w:rFonts w:ascii="Times New Roman" w:hAnsi="Times New Roman" w:cs="Times New Roman"/>
          <w:sz w:val="24"/>
          <w:szCs w:val="24"/>
        </w:rPr>
        <w:t>coopération, la créativité et l’expérimentation com</w:t>
      </w:r>
      <w:r w:rsidR="00AE6603" w:rsidRPr="00C2528B">
        <w:rPr>
          <w:rFonts w:ascii="Times New Roman" w:hAnsi="Times New Roman" w:cs="Times New Roman"/>
          <w:sz w:val="24"/>
          <w:szCs w:val="24"/>
        </w:rPr>
        <w:t>mune de nouvelles</w:t>
      </w:r>
      <w:r w:rsidR="003917D4" w:rsidRPr="00C2528B">
        <w:rPr>
          <w:rFonts w:ascii="Times New Roman" w:hAnsi="Times New Roman" w:cs="Times New Roman"/>
          <w:sz w:val="24"/>
          <w:szCs w:val="24"/>
        </w:rPr>
        <w:t xml:space="preserve"> solutions naitront les modèles stratégiques, socio-économiques et financiers </w:t>
      </w:r>
      <w:r w:rsidR="005C43D8">
        <w:rPr>
          <w:rFonts w:ascii="Times New Roman" w:hAnsi="Times New Roman" w:cs="Times New Roman"/>
          <w:sz w:val="24"/>
          <w:szCs w:val="24"/>
        </w:rPr>
        <w:t xml:space="preserve">associatifs </w:t>
      </w:r>
      <w:r w:rsidR="003917D4" w:rsidRPr="00C2528B">
        <w:rPr>
          <w:rFonts w:ascii="Times New Roman" w:hAnsi="Times New Roman" w:cs="Times New Roman"/>
          <w:sz w:val="24"/>
          <w:szCs w:val="24"/>
        </w:rPr>
        <w:t xml:space="preserve">de demain. </w:t>
      </w:r>
      <w:r w:rsidR="005C68BD" w:rsidRPr="00C2528B">
        <w:rPr>
          <w:rFonts w:ascii="Times New Roman" w:hAnsi="Times New Roman" w:cs="Times New Roman"/>
          <w:sz w:val="24"/>
          <w:szCs w:val="24"/>
        </w:rPr>
        <w:t>Nul doute qu</w:t>
      </w:r>
      <w:r w:rsidR="00252E43" w:rsidRPr="00C2528B">
        <w:rPr>
          <w:rFonts w:ascii="Times New Roman" w:hAnsi="Times New Roman" w:cs="Times New Roman"/>
          <w:sz w:val="24"/>
          <w:szCs w:val="24"/>
        </w:rPr>
        <w:t>e la construction d’un</w:t>
      </w:r>
      <w:r w:rsidR="003917D4" w:rsidRPr="00C2528B">
        <w:rPr>
          <w:rFonts w:ascii="Times New Roman" w:hAnsi="Times New Roman" w:cs="Times New Roman"/>
          <w:sz w:val="24"/>
          <w:szCs w:val="24"/>
        </w:rPr>
        <w:t xml:space="preserve"> </w:t>
      </w:r>
      <w:r w:rsidR="003917D4" w:rsidRPr="00C2528B">
        <w:rPr>
          <w:rFonts w:ascii="Times New Roman" w:hAnsi="Times New Roman" w:cs="Times New Roman"/>
          <w:b/>
          <w:sz w:val="24"/>
          <w:szCs w:val="24"/>
        </w:rPr>
        <w:t>pacte social et solidaire</w:t>
      </w:r>
      <w:r w:rsidR="005C68BD" w:rsidRPr="00C2528B">
        <w:rPr>
          <w:rFonts w:ascii="Times New Roman" w:hAnsi="Times New Roman" w:cs="Times New Roman"/>
          <w:b/>
          <w:sz w:val="24"/>
          <w:szCs w:val="24"/>
        </w:rPr>
        <w:t xml:space="preserve"> </w:t>
      </w:r>
      <w:r w:rsidR="005C68BD" w:rsidRPr="00C2528B">
        <w:rPr>
          <w:rFonts w:ascii="Times New Roman" w:hAnsi="Times New Roman" w:cs="Times New Roman"/>
          <w:sz w:val="24"/>
          <w:szCs w:val="24"/>
        </w:rPr>
        <w:t>unissant l’ensemble des protagonistes permettra</w:t>
      </w:r>
      <w:r w:rsidR="00252E43" w:rsidRPr="00C2528B">
        <w:rPr>
          <w:rFonts w:ascii="Times New Roman" w:hAnsi="Times New Roman" w:cs="Times New Roman"/>
          <w:sz w:val="24"/>
          <w:szCs w:val="24"/>
        </w:rPr>
        <w:t xml:space="preserve"> d</w:t>
      </w:r>
      <w:r w:rsidR="00794BDB" w:rsidRPr="00C2528B">
        <w:rPr>
          <w:rFonts w:ascii="Times New Roman" w:hAnsi="Times New Roman" w:cs="Times New Roman"/>
          <w:sz w:val="24"/>
          <w:szCs w:val="24"/>
        </w:rPr>
        <w:t>e consolider et d’embellir les milliers d’initiatives d’une économie d’avenir.</w:t>
      </w:r>
    </w:p>
    <w:p w:rsidR="00772D76" w:rsidRDefault="00772D76" w:rsidP="00D9561A">
      <w:pPr>
        <w:spacing w:after="360"/>
        <w:ind w:right="-285"/>
        <w:jc w:val="both"/>
        <w:rPr>
          <w:rFonts w:ascii="Times New Roman" w:hAnsi="Times New Roman" w:cs="Times New Roman"/>
          <w:sz w:val="24"/>
          <w:szCs w:val="24"/>
        </w:rPr>
      </w:pPr>
    </w:p>
    <w:p w:rsidR="005E18E9" w:rsidRDefault="005E18E9" w:rsidP="00D9561A">
      <w:pPr>
        <w:spacing w:after="360"/>
        <w:ind w:right="-285"/>
        <w:jc w:val="both"/>
        <w:rPr>
          <w:rFonts w:ascii="Times New Roman" w:hAnsi="Times New Roman" w:cs="Times New Roman"/>
          <w:sz w:val="24"/>
          <w:szCs w:val="24"/>
        </w:rPr>
      </w:pPr>
    </w:p>
    <w:p w:rsidR="00772D76" w:rsidRDefault="00772D76" w:rsidP="00D9561A">
      <w:pPr>
        <w:spacing w:after="360"/>
        <w:ind w:right="-285"/>
        <w:jc w:val="both"/>
        <w:rPr>
          <w:rFonts w:ascii="Times New Roman" w:hAnsi="Times New Roman" w:cs="Times New Roman"/>
          <w:sz w:val="24"/>
          <w:szCs w:val="24"/>
        </w:rPr>
        <w:sectPr w:rsidR="00772D76" w:rsidSect="005722B6">
          <w:headerReference w:type="default" r:id="rId37"/>
          <w:type w:val="continuous"/>
          <w:pgSz w:w="11906" w:h="16838"/>
          <w:pgMar w:top="1418" w:right="1841" w:bottom="1418" w:left="2268" w:header="709" w:footer="709" w:gutter="0"/>
          <w:cols w:space="708"/>
          <w:docGrid w:linePitch="360"/>
        </w:sectPr>
      </w:pPr>
    </w:p>
    <w:p w:rsidR="00E51FCA" w:rsidRDefault="00E51FCA" w:rsidP="00D9561A">
      <w:pPr>
        <w:spacing w:after="360"/>
        <w:ind w:right="-285"/>
        <w:jc w:val="both"/>
        <w:rPr>
          <w:rFonts w:ascii="Times New Roman" w:hAnsi="Times New Roman" w:cs="Times New Roman"/>
          <w:sz w:val="24"/>
          <w:szCs w:val="24"/>
        </w:rPr>
      </w:pPr>
    </w:p>
    <w:p w:rsidR="005E18E9" w:rsidRPr="00083256" w:rsidRDefault="005E18E9" w:rsidP="001C37A2">
      <w:pPr>
        <w:pStyle w:val="Titre1"/>
      </w:pPr>
      <w:bookmarkStart w:id="77" w:name="_Toc360265919"/>
      <w:bookmarkStart w:id="78" w:name="_Toc411629916"/>
      <w:r w:rsidRPr="00083256">
        <w:lastRenderedPageBreak/>
        <w:t>BIBLIOGRAPHIE</w:t>
      </w:r>
      <w:bookmarkEnd w:id="77"/>
      <w:bookmarkEnd w:id="78"/>
    </w:p>
    <w:p w:rsidR="005E18E9" w:rsidRDefault="005E18E9" w:rsidP="005E18E9">
      <w:pPr>
        <w:spacing w:after="0"/>
        <w:rPr>
          <w:u w:val="single"/>
        </w:rPr>
      </w:pPr>
    </w:p>
    <w:p w:rsidR="005E18E9" w:rsidRDefault="005E18E9" w:rsidP="005E18E9">
      <w:pPr>
        <w:spacing w:after="0"/>
        <w:rPr>
          <w:u w:val="single"/>
        </w:rPr>
      </w:pP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t>Lois</w:t>
      </w:r>
    </w:p>
    <w:p w:rsidR="005E18E9" w:rsidRDefault="005E18E9" w:rsidP="0069129C">
      <w:pPr>
        <w:numPr>
          <w:ilvl w:val="0"/>
          <w:numId w:val="24"/>
        </w:numPr>
        <w:spacing w:after="0"/>
        <w:ind w:right="-284"/>
        <w:jc w:val="both"/>
        <w:rPr>
          <w:rFonts w:ascii="Times New Roman" w:hAnsi="Times New Roman"/>
          <w:sz w:val="24"/>
          <w:szCs w:val="24"/>
        </w:rPr>
      </w:pPr>
      <w:r w:rsidRPr="00B76EC1">
        <w:rPr>
          <w:rFonts w:ascii="Times New Roman" w:hAnsi="Times New Roman"/>
          <w:sz w:val="24"/>
          <w:szCs w:val="24"/>
        </w:rPr>
        <w:t>Loi du 01 juillet 1901 relative au contrat d’association</w:t>
      </w:r>
    </w:p>
    <w:p w:rsidR="005E18E9" w:rsidRPr="00D32F8E" w:rsidRDefault="005E18E9" w:rsidP="0069129C">
      <w:pPr>
        <w:numPr>
          <w:ilvl w:val="0"/>
          <w:numId w:val="24"/>
        </w:numPr>
        <w:spacing w:after="0"/>
        <w:ind w:right="-284"/>
        <w:jc w:val="both"/>
        <w:rPr>
          <w:rFonts w:ascii="Times New Roman" w:hAnsi="Times New Roman"/>
          <w:sz w:val="24"/>
          <w:szCs w:val="24"/>
        </w:rPr>
      </w:pPr>
      <w:r w:rsidRPr="00DD698E">
        <w:rPr>
          <w:rFonts w:ascii="Times New Roman" w:hAnsi="Times New Roman"/>
          <w:sz w:val="24"/>
          <w:szCs w:val="24"/>
        </w:rPr>
        <w:t xml:space="preserve">Loi </w:t>
      </w:r>
      <w:r>
        <w:rPr>
          <w:rFonts w:ascii="Times New Roman" w:hAnsi="Times New Roman"/>
          <w:sz w:val="24"/>
          <w:szCs w:val="24"/>
        </w:rPr>
        <w:t xml:space="preserve">n° 47-1775 </w:t>
      </w:r>
      <w:r w:rsidRPr="00DD698E">
        <w:rPr>
          <w:rFonts w:ascii="Times New Roman" w:hAnsi="Times New Roman"/>
          <w:sz w:val="24"/>
          <w:szCs w:val="24"/>
        </w:rPr>
        <w:t>du 10 septembre 1947 portant statut de la coopération</w:t>
      </w:r>
    </w:p>
    <w:p w:rsidR="005E18E9" w:rsidRDefault="005E18E9" w:rsidP="0069129C">
      <w:pPr>
        <w:numPr>
          <w:ilvl w:val="0"/>
          <w:numId w:val="24"/>
        </w:numPr>
        <w:spacing w:after="0"/>
        <w:ind w:right="-284"/>
        <w:jc w:val="both"/>
        <w:rPr>
          <w:rFonts w:ascii="Times New Roman" w:hAnsi="Times New Roman"/>
          <w:sz w:val="24"/>
          <w:szCs w:val="24"/>
        </w:rPr>
      </w:pPr>
      <w:r w:rsidRPr="00087153">
        <w:rPr>
          <w:rFonts w:ascii="Times New Roman" w:hAnsi="Times New Roman"/>
          <w:sz w:val="24"/>
          <w:szCs w:val="24"/>
        </w:rPr>
        <w:t xml:space="preserve">Loi </w:t>
      </w:r>
      <w:r>
        <w:rPr>
          <w:rFonts w:ascii="Times New Roman" w:hAnsi="Times New Roman"/>
          <w:sz w:val="24"/>
          <w:szCs w:val="24"/>
        </w:rPr>
        <w:t xml:space="preserve">n° 2001-152 </w:t>
      </w:r>
      <w:r w:rsidRPr="00087153">
        <w:rPr>
          <w:rFonts w:ascii="Times New Roman" w:hAnsi="Times New Roman"/>
          <w:sz w:val="24"/>
          <w:szCs w:val="24"/>
        </w:rPr>
        <w:t>du 19 février 2001 sur l’épargne salariale</w:t>
      </w:r>
    </w:p>
    <w:p w:rsidR="005E18E9" w:rsidRDefault="005E18E9" w:rsidP="0069129C">
      <w:pPr>
        <w:numPr>
          <w:ilvl w:val="0"/>
          <w:numId w:val="24"/>
        </w:numPr>
        <w:spacing w:after="0"/>
        <w:ind w:right="-284"/>
        <w:jc w:val="both"/>
        <w:rPr>
          <w:rFonts w:ascii="Times New Roman" w:hAnsi="Times New Roman"/>
          <w:sz w:val="24"/>
          <w:szCs w:val="24"/>
        </w:rPr>
      </w:pPr>
      <w:r>
        <w:rPr>
          <w:rFonts w:ascii="Times New Roman" w:hAnsi="Times New Roman"/>
          <w:sz w:val="24"/>
          <w:szCs w:val="24"/>
        </w:rPr>
        <w:t>L</w:t>
      </w:r>
      <w:r w:rsidRPr="00D32F8E">
        <w:rPr>
          <w:rFonts w:ascii="Times New Roman" w:hAnsi="Times New Roman"/>
          <w:sz w:val="24"/>
          <w:szCs w:val="24"/>
        </w:rPr>
        <w:t>oi n° 2007-290 du 5 mars 2007, instituant le droit a</w:t>
      </w:r>
      <w:r w:rsidR="006956F0">
        <w:rPr>
          <w:rFonts w:ascii="Times New Roman" w:hAnsi="Times New Roman"/>
          <w:sz w:val="24"/>
          <w:szCs w:val="24"/>
        </w:rPr>
        <w:t>u logement opposable (dite « L</w:t>
      </w:r>
      <w:r>
        <w:rPr>
          <w:rFonts w:ascii="Times New Roman" w:hAnsi="Times New Roman"/>
          <w:sz w:val="24"/>
          <w:szCs w:val="24"/>
        </w:rPr>
        <w:t>oi DALO »)</w:t>
      </w:r>
    </w:p>
    <w:p w:rsidR="005E18E9" w:rsidRPr="001C37A2" w:rsidRDefault="005E18E9" w:rsidP="0069129C">
      <w:pPr>
        <w:numPr>
          <w:ilvl w:val="0"/>
          <w:numId w:val="24"/>
        </w:numPr>
        <w:spacing w:after="360"/>
        <w:ind w:left="714" w:right="-284" w:hanging="357"/>
        <w:jc w:val="both"/>
        <w:rPr>
          <w:rFonts w:ascii="Times New Roman" w:hAnsi="Times New Roman"/>
          <w:sz w:val="24"/>
          <w:szCs w:val="24"/>
        </w:rPr>
      </w:pPr>
      <w:r>
        <w:rPr>
          <w:rFonts w:ascii="Times New Roman" w:hAnsi="Times New Roman"/>
          <w:sz w:val="24"/>
          <w:szCs w:val="24"/>
        </w:rPr>
        <w:t>Loi</w:t>
      </w:r>
      <w:r w:rsidRPr="008210F2">
        <w:rPr>
          <w:rFonts w:ascii="Times New Roman" w:hAnsi="Times New Roman"/>
          <w:sz w:val="24"/>
          <w:szCs w:val="24"/>
        </w:rPr>
        <w:t xml:space="preserve"> </w:t>
      </w:r>
      <w:r>
        <w:rPr>
          <w:rFonts w:ascii="Times New Roman" w:hAnsi="Times New Roman"/>
          <w:sz w:val="24"/>
          <w:szCs w:val="24"/>
        </w:rPr>
        <w:t xml:space="preserve">n° 2014-856 </w:t>
      </w:r>
      <w:r w:rsidRPr="008210F2">
        <w:rPr>
          <w:rFonts w:ascii="Times New Roman" w:hAnsi="Times New Roman"/>
          <w:sz w:val="24"/>
          <w:szCs w:val="24"/>
        </w:rPr>
        <w:t>du 31 juillet 2014 relative à l'économie sociale et solidaire</w:t>
      </w:r>
      <w:r w:rsidR="006956F0">
        <w:rPr>
          <w:rFonts w:ascii="Times New Roman" w:hAnsi="Times New Roman"/>
          <w:sz w:val="24"/>
          <w:szCs w:val="24"/>
        </w:rPr>
        <w:t xml:space="preserve"> (dite « L</w:t>
      </w:r>
      <w:r>
        <w:rPr>
          <w:rFonts w:ascii="Times New Roman" w:hAnsi="Times New Roman"/>
          <w:sz w:val="24"/>
          <w:szCs w:val="24"/>
        </w:rPr>
        <w:t>oi ESS »)</w:t>
      </w:r>
    </w:p>
    <w:p w:rsidR="005E18E9" w:rsidRPr="00DD698E" w:rsidRDefault="005E18E9" w:rsidP="005E18E9">
      <w:pPr>
        <w:ind w:right="-284"/>
        <w:jc w:val="both"/>
        <w:rPr>
          <w:rFonts w:ascii="Times New Roman" w:hAnsi="Times New Roman"/>
          <w:b/>
          <w:sz w:val="24"/>
          <w:szCs w:val="24"/>
        </w:rPr>
      </w:pPr>
      <w:r w:rsidRPr="00DD698E">
        <w:rPr>
          <w:rFonts w:ascii="Times New Roman" w:hAnsi="Times New Roman"/>
          <w:b/>
          <w:sz w:val="24"/>
          <w:szCs w:val="24"/>
        </w:rPr>
        <w:t>Décrets</w:t>
      </w:r>
    </w:p>
    <w:p w:rsidR="005E18E9" w:rsidRPr="00772D72" w:rsidRDefault="005E18E9" w:rsidP="0069129C">
      <w:pPr>
        <w:numPr>
          <w:ilvl w:val="0"/>
          <w:numId w:val="33"/>
        </w:numPr>
        <w:spacing w:after="0"/>
        <w:ind w:right="-284"/>
        <w:jc w:val="both"/>
        <w:rPr>
          <w:rFonts w:ascii="Times New Roman" w:hAnsi="Times New Roman"/>
          <w:sz w:val="24"/>
          <w:szCs w:val="24"/>
        </w:rPr>
      </w:pPr>
      <w:r w:rsidRPr="00772D72">
        <w:rPr>
          <w:rFonts w:ascii="Times New Roman" w:hAnsi="Times New Roman"/>
          <w:sz w:val="24"/>
          <w:szCs w:val="24"/>
        </w:rPr>
        <w:t>Décret n°2005-584 du 27 mai 2005 relatif aux aides à l'investissement immobilier et à la location d'immeubles accordées aux entreprises par les collectivités territoriales et leurs groupements</w:t>
      </w:r>
    </w:p>
    <w:p w:rsidR="00A82C08" w:rsidRPr="001C37A2" w:rsidRDefault="005E18E9" w:rsidP="0069129C">
      <w:pPr>
        <w:numPr>
          <w:ilvl w:val="0"/>
          <w:numId w:val="33"/>
        </w:numPr>
        <w:spacing w:after="360"/>
        <w:ind w:left="714" w:right="-284" w:hanging="357"/>
        <w:jc w:val="both"/>
        <w:rPr>
          <w:rFonts w:ascii="Times New Roman" w:hAnsi="Times New Roman"/>
          <w:sz w:val="24"/>
          <w:szCs w:val="24"/>
        </w:rPr>
      </w:pPr>
      <w:r w:rsidRPr="00427257">
        <w:rPr>
          <w:rFonts w:ascii="Times New Roman" w:hAnsi="Times New Roman"/>
          <w:bCs/>
          <w:sz w:val="24"/>
          <w:szCs w:val="24"/>
        </w:rPr>
        <w:t>Décret n° 2014-1053 du 16 septembre 2014 relatif au financement participatif</w:t>
      </w:r>
    </w:p>
    <w:p w:rsidR="005E18E9" w:rsidRPr="00DF7268" w:rsidRDefault="005E18E9" w:rsidP="005E18E9">
      <w:pPr>
        <w:ind w:right="-284"/>
        <w:jc w:val="both"/>
        <w:rPr>
          <w:rFonts w:ascii="Times New Roman" w:hAnsi="Times New Roman"/>
          <w:b/>
          <w:sz w:val="24"/>
          <w:szCs w:val="24"/>
        </w:rPr>
      </w:pPr>
      <w:r w:rsidRPr="00DF7268">
        <w:rPr>
          <w:rFonts w:ascii="Times New Roman" w:hAnsi="Times New Roman"/>
          <w:b/>
          <w:sz w:val="24"/>
          <w:szCs w:val="24"/>
        </w:rPr>
        <w:t>Ordonnances</w:t>
      </w:r>
    </w:p>
    <w:p w:rsidR="00A82C08" w:rsidRPr="001C37A2" w:rsidRDefault="005E18E9" w:rsidP="0069129C">
      <w:pPr>
        <w:numPr>
          <w:ilvl w:val="0"/>
          <w:numId w:val="34"/>
        </w:numPr>
        <w:spacing w:after="360"/>
        <w:ind w:left="714" w:right="-284" w:hanging="357"/>
        <w:jc w:val="both"/>
        <w:rPr>
          <w:rFonts w:ascii="Times New Roman" w:hAnsi="Times New Roman"/>
          <w:sz w:val="24"/>
          <w:szCs w:val="24"/>
        </w:rPr>
      </w:pPr>
      <w:r w:rsidRPr="00DF7268">
        <w:rPr>
          <w:rFonts w:ascii="Times New Roman" w:hAnsi="Times New Roman"/>
          <w:bCs/>
          <w:sz w:val="24"/>
          <w:szCs w:val="24"/>
        </w:rPr>
        <w:t>Ordonnance n° 2014-559 du 30 mai 2014 relative au financement participatif</w:t>
      </w: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t>Codes</w:t>
      </w:r>
    </w:p>
    <w:p w:rsidR="005E18E9" w:rsidRPr="00B76EC1" w:rsidRDefault="005E18E9" w:rsidP="0069129C">
      <w:pPr>
        <w:pStyle w:val="Paragraphedeliste"/>
        <w:numPr>
          <w:ilvl w:val="0"/>
          <w:numId w:val="25"/>
        </w:numPr>
        <w:ind w:right="-284"/>
        <w:jc w:val="both"/>
        <w:rPr>
          <w:rFonts w:ascii="Times New Roman" w:hAnsi="Times New Roman"/>
          <w:sz w:val="24"/>
          <w:szCs w:val="24"/>
          <w:lang w:eastAsia="fr-FR"/>
        </w:rPr>
      </w:pPr>
      <w:r w:rsidRPr="00B76EC1">
        <w:rPr>
          <w:rFonts w:ascii="Times New Roman" w:hAnsi="Times New Roman"/>
          <w:sz w:val="24"/>
          <w:szCs w:val="24"/>
          <w:lang w:eastAsia="fr-FR"/>
        </w:rPr>
        <w:t>Article</w:t>
      </w:r>
      <w:r w:rsidR="00F06C85">
        <w:rPr>
          <w:rFonts w:ascii="Times New Roman" w:hAnsi="Times New Roman"/>
          <w:sz w:val="24"/>
          <w:szCs w:val="24"/>
          <w:lang w:eastAsia="fr-FR"/>
        </w:rPr>
        <w:t>s</w:t>
      </w:r>
      <w:r w:rsidRPr="00B76EC1">
        <w:rPr>
          <w:rFonts w:ascii="Times New Roman" w:hAnsi="Times New Roman"/>
          <w:sz w:val="24"/>
          <w:szCs w:val="24"/>
          <w:lang w:eastAsia="fr-FR"/>
        </w:rPr>
        <w:t xml:space="preserve"> L213-8 à L213-21 du Code Monétaire et Financier relatif aux titres associatifs</w:t>
      </w:r>
    </w:p>
    <w:p w:rsidR="005E18E9" w:rsidRPr="00B76EC1" w:rsidRDefault="005E18E9" w:rsidP="0069129C">
      <w:pPr>
        <w:pStyle w:val="Paragraphedeliste"/>
        <w:numPr>
          <w:ilvl w:val="0"/>
          <w:numId w:val="25"/>
        </w:numPr>
        <w:spacing w:after="360"/>
        <w:ind w:right="-284"/>
        <w:jc w:val="both"/>
        <w:rPr>
          <w:rFonts w:ascii="Times New Roman" w:hAnsi="Times New Roman"/>
          <w:sz w:val="24"/>
          <w:szCs w:val="24"/>
          <w:lang w:eastAsia="fr-FR"/>
        </w:rPr>
      </w:pPr>
      <w:r w:rsidRPr="00B76EC1">
        <w:rPr>
          <w:rFonts w:ascii="Times New Roman" w:hAnsi="Times New Roman"/>
          <w:sz w:val="24"/>
          <w:szCs w:val="24"/>
          <w:lang w:eastAsia="fr-FR"/>
        </w:rPr>
        <w:t>Article L200 du Code Général des Impôts relatif aux dons des personnes physiques à des organismes sans but lucratif</w:t>
      </w:r>
    </w:p>
    <w:p w:rsidR="00A82C08" w:rsidRPr="005F4263" w:rsidRDefault="005E18E9" w:rsidP="0069129C">
      <w:pPr>
        <w:pStyle w:val="Paragraphedeliste"/>
        <w:numPr>
          <w:ilvl w:val="0"/>
          <w:numId w:val="25"/>
        </w:numPr>
        <w:spacing w:after="360"/>
        <w:ind w:left="714" w:right="-284" w:hanging="357"/>
        <w:contextualSpacing w:val="0"/>
        <w:jc w:val="both"/>
        <w:rPr>
          <w:rFonts w:ascii="Times New Roman" w:hAnsi="Times New Roman"/>
          <w:sz w:val="24"/>
          <w:szCs w:val="24"/>
          <w:lang w:eastAsia="fr-FR"/>
        </w:rPr>
      </w:pPr>
      <w:r w:rsidRPr="00B76EC1">
        <w:rPr>
          <w:rFonts w:ascii="Times New Roman" w:hAnsi="Times New Roman"/>
          <w:sz w:val="24"/>
          <w:szCs w:val="24"/>
          <w:lang w:eastAsia="fr-FR"/>
        </w:rPr>
        <w:t>Article L238bis du Code Général des Impôts relatif au mécénat</w:t>
      </w: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t>Circulaires</w:t>
      </w:r>
    </w:p>
    <w:p w:rsidR="00B61DCB" w:rsidRDefault="005E18E9" w:rsidP="00B61DCB">
      <w:pPr>
        <w:pStyle w:val="Paragraphedeliste"/>
        <w:numPr>
          <w:ilvl w:val="0"/>
          <w:numId w:val="27"/>
        </w:numPr>
        <w:spacing w:after="360"/>
        <w:ind w:left="714" w:right="-284" w:hanging="357"/>
        <w:contextualSpacing w:val="0"/>
        <w:rPr>
          <w:rFonts w:ascii="Times New Roman" w:hAnsi="Times New Roman"/>
          <w:sz w:val="24"/>
          <w:szCs w:val="24"/>
          <w:lang w:eastAsia="fr-FR"/>
        </w:rPr>
        <w:sectPr w:rsidR="00B61DCB" w:rsidSect="005722B6">
          <w:headerReference w:type="default" r:id="rId38"/>
          <w:type w:val="continuous"/>
          <w:pgSz w:w="11906" w:h="16838"/>
          <w:pgMar w:top="1418" w:right="1841" w:bottom="1418" w:left="2268" w:header="709" w:footer="709" w:gutter="0"/>
          <w:cols w:space="708"/>
          <w:docGrid w:linePitch="360"/>
        </w:sectPr>
      </w:pPr>
      <w:r w:rsidRPr="00B76EC1">
        <w:rPr>
          <w:rFonts w:ascii="Times New Roman" w:hAnsi="Times New Roman"/>
          <w:sz w:val="24"/>
          <w:szCs w:val="24"/>
          <w:lang w:eastAsia="fr-FR"/>
        </w:rPr>
        <w:t>Circulaire</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du</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18</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janvier </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2010</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w:t>
      </w:r>
      <w:r>
        <w:rPr>
          <w:rFonts w:ascii="Times New Roman" w:hAnsi="Times New Roman"/>
          <w:sz w:val="24"/>
          <w:szCs w:val="24"/>
          <w:lang w:eastAsia="fr-FR"/>
        </w:rPr>
        <w:t xml:space="preserve">relative </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aux</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relations</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entre</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 xml:space="preserve"> les </w:t>
      </w:r>
      <w:r w:rsidR="00B61DCB">
        <w:rPr>
          <w:rFonts w:ascii="Times New Roman" w:hAnsi="Times New Roman"/>
          <w:sz w:val="24"/>
          <w:szCs w:val="24"/>
          <w:lang w:eastAsia="fr-FR"/>
        </w:rPr>
        <w:t xml:space="preserve"> </w:t>
      </w:r>
      <w:r w:rsidRPr="00B76EC1">
        <w:rPr>
          <w:rFonts w:ascii="Times New Roman" w:hAnsi="Times New Roman"/>
          <w:sz w:val="24"/>
          <w:szCs w:val="24"/>
          <w:lang w:eastAsia="fr-FR"/>
        </w:rPr>
        <w:t>Pouv</w:t>
      </w:r>
      <w:r w:rsidR="00B61DCB">
        <w:rPr>
          <w:rFonts w:ascii="Times New Roman" w:hAnsi="Times New Roman"/>
          <w:sz w:val="24"/>
          <w:szCs w:val="24"/>
          <w:lang w:eastAsia="fr-FR"/>
        </w:rPr>
        <w:t>oirs Publics et les associations</w:t>
      </w: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lastRenderedPageBreak/>
        <w:t>Instructions fiscales</w:t>
      </w:r>
    </w:p>
    <w:p w:rsidR="005E18E9" w:rsidRDefault="005E18E9" w:rsidP="0069129C">
      <w:pPr>
        <w:pStyle w:val="Paragraphedeliste"/>
        <w:numPr>
          <w:ilvl w:val="0"/>
          <w:numId w:val="26"/>
        </w:numPr>
        <w:ind w:right="-284"/>
        <w:contextualSpacing w:val="0"/>
        <w:jc w:val="both"/>
        <w:rPr>
          <w:rFonts w:ascii="Times New Roman" w:hAnsi="Times New Roman"/>
          <w:sz w:val="24"/>
          <w:szCs w:val="24"/>
          <w:lang w:eastAsia="fr-FR"/>
        </w:rPr>
      </w:pPr>
      <w:r w:rsidRPr="00B76EC1">
        <w:rPr>
          <w:rFonts w:ascii="Times New Roman" w:hAnsi="Times New Roman"/>
          <w:sz w:val="24"/>
          <w:szCs w:val="24"/>
          <w:lang w:eastAsia="fr-FR"/>
        </w:rPr>
        <w:t xml:space="preserve">Instruction fiscale </w:t>
      </w:r>
      <w:r w:rsidRPr="009D293C">
        <w:rPr>
          <w:rFonts w:ascii="Times New Roman" w:hAnsi="Times New Roman"/>
          <w:sz w:val="24"/>
          <w:szCs w:val="24"/>
          <w:lang w:eastAsia="fr-FR"/>
        </w:rPr>
        <w:t>4 C-2-00 n° 86 du 5 mai 2000 relative aux versements effectués au profit d'œuvres ou d'organismes d'intérêt général</w:t>
      </w:r>
      <w:r>
        <w:rPr>
          <w:rFonts w:ascii="Times New Roman" w:hAnsi="Times New Roman"/>
          <w:sz w:val="24"/>
          <w:szCs w:val="24"/>
          <w:lang w:eastAsia="fr-FR"/>
        </w:rPr>
        <w:t>, reprise au BOFIP le 12 septembre 2012</w:t>
      </w:r>
    </w:p>
    <w:p w:rsidR="005E18E9" w:rsidRPr="009D293C" w:rsidRDefault="005E18E9" w:rsidP="0069129C">
      <w:pPr>
        <w:pStyle w:val="Paragraphedeliste"/>
        <w:numPr>
          <w:ilvl w:val="0"/>
          <w:numId w:val="26"/>
        </w:numPr>
        <w:ind w:right="-284"/>
        <w:contextualSpacing w:val="0"/>
        <w:jc w:val="both"/>
        <w:rPr>
          <w:rFonts w:ascii="Times New Roman" w:hAnsi="Times New Roman"/>
          <w:sz w:val="24"/>
          <w:szCs w:val="24"/>
          <w:lang w:eastAsia="fr-FR"/>
        </w:rPr>
      </w:pPr>
      <w:r w:rsidRPr="00B76EC1">
        <w:rPr>
          <w:rFonts w:ascii="Times New Roman" w:hAnsi="Times New Roman"/>
          <w:sz w:val="24"/>
          <w:szCs w:val="24"/>
          <w:lang w:eastAsia="fr-FR"/>
        </w:rPr>
        <w:t>Instruction fiscale</w:t>
      </w:r>
      <w:r>
        <w:rPr>
          <w:rFonts w:ascii="Times New Roman" w:hAnsi="Times New Roman"/>
          <w:sz w:val="24"/>
          <w:szCs w:val="24"/>
          <w:lang w:eastAsia="fr-FR"/>
        </w:rPr>
        <w:t xml:space="preserve"> </w:t>
      </w:r>
      <w:r w:rsidRPr="009D293C">
        <w:rPr>
          <w:rFonts w:ascii="Times New Roman" w:hAnsi="Times New Roman"/>
          <w:sz w:val="24"/>
          <w:szCs w:val="24"/>
          <w:lang w:eastAsia="fr-FR"/>
        </w:rPr>
        <w:t>4 C</w:t>
      </w:r>
      <w:r>
        <w:rPr>
          <w:rFonts w:ascii="Times New Roman" w:hAnsi="Times New Roman"/>
          <w:sz w:val="24"/>
          <w:szCs w:val="24"/>
          <w:lang w:eastAsia="fr-FR"/>
        </w:rPr>
        <w:t>-5-04 n° 112 du 13 juillet 2004 relative</w:t>
      </w:r>
      <w:r w:rsidRPr="009D293C">
        <w:rPr>
          <w:rFonts w:ascii="Times New Roman" w:hAnsi="Times New Roman"/>
          <w:sz w:val="24"/>
          <w:szCs w:val="24"/>
          <w:lang w:eastAsia="fr-FR"/>
        </w:rPr>
        <w:t xml:space="preserve"> aux mesures visant à encourager le mécénat d'entreprises</w:t>
      </w:r>
      <w:r>
        <w:rPr>
          <w:rFonts w:ascii="Times New Roman" w:hAnsi="Times New Roman"/>
          <w:sz w:val="24"/>
          <w:szCs w:val="24"/>
          <w:lang w:eastAsia="fr-FR"/>
        </w:rPr>
        <w:t>, reprise au BOFIP le 12 septembre 2012</w:t>
      </w:r>
    </w:p>
    <w:p w:rsidR="005E18E9" w:rsidRPr="005F4263" w:rsidRDefault="005E18E9" w:rsidP="0069129C">
      <w:pPr>
        <w:pStyle w:val="Paragraphedeliste"/>
        <w:numPr>
          <w:ilvl w:val="0"/>
          <w:numId w:val="26"/>
        </w:numPr>
        <w:spacing w:after="360"/>
        <w:ind w:left="714" w:right="-284" w:hanging="357"/>
        <w:contextualSpacing w:val="0"/>
        <w:jc w:val="both"/>
        <w:rPr>
          <w:rFonts w:ascii="Times New Roman" w:hAnsi="Times New Roman"/>
          <w:sz w:val="24"/>
          <w:szCs w:val="24"/>
          <w:lang w:eastAsia="fr-FR"/>
        </w:rPr>
      </w:pPr>
      <w:r w:rsidRPr="00B76EC1">
        <w:rPr>
          <w:rFonts w:ascii="Times New Roman" w:hAnsi="Times New Roman"/>
          <w:sz w:val="24"/>
          <w:szCs w:val="24"/>
          <w:lang w:eastAsia="fr-FR"/>
        </w:rPr>
        <w:t>Instruction fiscale 4</w:t>
      </w:r>
      <w:r>
        <w:rPr>
          <w:rFonts w:ascii="Times New Roman" w:hAnsi="Times New Roman"/>
          <w:sz w:val="24"/>
          <w:szCs w:val="24"/>
          <w:lang w:eastAsia="fr-FR"/>
        </w:rPr>
        <w:t xml:space="preserve"> </w:t>
      </w:r>
      <w:r w:rsidRPr="00B76EC1">
        <w:rPr>
          <w:rFonts w:ascii="Times New Roman" w:hAnsi="Times New Roman"/>
          <w:sz w:val="24"/>
          <w:szCs w:val="24"/>
          <w:lang w:eastAsia="fr-FR"/>
        </w:rPr>
        <w:t>H-5-06</w:t>
      </w:r>
      <w:r>
        <w:rPr>
          <w:rFonts w:ascii="Times New Roman" w:hAnsi="Times New Roman"/>
          <w:sz w:val="24"/>
          <w:szCs w:val="24"/>
          <w:lang w:eastAsia="fr-FR"/>
        </w:rPr>
        <w:t xml:space="preserve"> n° 208</w:t>
      </w:r>
      <w:r w:rsidRPr="00B76EC1">
        <w:rPr>
          <w:rFonts w:ascii="Times New Roman" w:hAnsi="Times New Roman"/>
          <w:sz w:val="24"/>
          <w:szCs w:val="24"/>
          <w:lang w:eastAsia="fr-FR"/>
        </w:rPr>
        <w:t xml:space="preserve"> </w:t>
      </w:r>
      <w:r>
        <w:rPr>
          <w:rFonts w:ascii="Times New Roman" w:hAnsi="Times New Roman"/>
          <w:sz w:val="24"/>
          <w:szCs w:val="24"/>
          <w:lang w:eastAsia="fr-FR"/>
        </w:rPr>
        <w:t xml:space="preserve">du 18 décembre 2006 </w:t>
      </w:r>
      <w:r w:rsidRPr="00B76EC1">
        <w:rPr>
          <w:rFonts w:ascii="Times New Roman" w:hAnsi="Times New Roman"/>
          <w:sz w:val="24"/>
          <w:szCs w:val="24"/>
          <w:lang w:eastAsia="fr-FR"/>
        </w:rPr>
        <w:t>relative au régime fiscal des organismes sans but lucratif</w:t>
      </w:r>
      <w:r>
        <w:rPr>
          <w:rFonts w:ascii="Times New Roman" w:hAnsi="Times New Roman"/>
          <w:sz w:val="24"/>
          <w:szCs w:val="24"/>
          <w:lang w:eastAsia="fr-FR"/>
        </w:rPr>
        <w:t>, reprise au BOFIP le 12 septembre 2012</w:t>
      </w:r>
    </w:p>
    <w:p w:rsidR="005E18E9" w:rsidRPr="005E18E9" w:rsidRDefault="005E18E9" w:rsidP="005E18E9">
      <w:pPr>
        <w:ind w:right="-284"/>
        <w:jc w:val="both"/>
        <w:rPr>
          <w:rFonts w:ascii="Times New Roman" w:hAnsi="Times New Roman"/>
          <w:b/>
          <w:sz w:val="24"/>
          <w:szCs w:val="24"/>
        </w:rPr>
      </w:pPr>
      <w:r w:rsidRPr="00B76EC1">
        <w:rPr>
          <w:rFonts w:ascii="Times New Roman" w:hAnsi="Times New Roman"/>
          <w:b/>
          <w:sz w:val="24"/>
          <w:szCs w:val="24"/>
        </w:rPr>
        <w:t>Rapports</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Rapport </w:t>
      </w:r>
      <w:r>
        <w:rPr>
          <w:rFonts w:ascii="Times New Roman" w:hAnsi="Times New Roman"/>
          <w:sz w:val="24"/>
          <w:szCs w:val="24"/>
          <w:lang w:eastAsia="fr-FR"/>
        </w:rPr>
        <w:t>parlementaire sur l’Economie Sociale et Solidaire</w:t>
      </w:r>
      <w:r w:rsidRPr="00B76EC1">
        <w:rPr>
          <w:rFonts w:ascii="Times New Roman" w:hAnsi="Times New Roman"/>
          <w:sz w:val="24"/>
          <w:szCs w:val="24"/>
          <w:lang w:eastAsia="fr-FR"/>
        </w:rPr>
        <w:t xml:space="preserve">, </w:t>
      </w:r>
      <w:r>
        <w:rPr>
          <w:rFonts w:ascii="Times New Roman" w:hAnsi="Times New Roman"/>
          <w:sz w:val="24"/>
          <w:szCs w:val="24"/>
          <w:lang w:eastAsia="fr-FR"/>
        </w:rPr>
        <w:t xml:space="preserve">Francis </w:t>
      </w:r>
      <w:proofErr w:type="spellStart"/>
      <w:r w:rsidRPr="00B76EC1">
        <w:rPr>
          <w:rFonts w:ascii="Times New Roman" w:hAnsi="Times New Roman"/>
          <w:sz w:val="24"/>
          <w:szCs w:val="24"/>
          <w:lang w:eastAsia="fr-FR"/>
        </w:rPr>
        <w:t>Vercamer</w:t>
      </w:r>
      <w:proofErr w:type="spellEnd"/>
      <w:r w:rsidR="008307E8">
        <w:rPr>
          <w:rFonts w:ascii="Times New Roman" w:hAnsi="Times New Roman"/>
          <w:sz w:val="24"/>
          <w:szCs w:val="24"/>
          <w:lang w:eastAsia="fr-FR"/>
        </w:rPr>
        <w:t>, A</w:t>
      </w:r>
      <w:r w:rsidRPr="00B76EC1">
        <w:rPr>
          <w:rFonts w:ascii="Times New Roman" w:hAnsi="Times New Roman"/>
          <w:sz w:val="24"/>
          <w:szCs w:val="24"/>
          <w:lang w:eastAsia="fr-FR"/>
        </w:rPr>
        <w:t>vril 2010</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Pr>
          <w:rFonts w:ascii="Times New Roman" w:hAnsi="Times New Roman"/>
          <w:sz w:val="24"/>
          <w:szCs w:val="24"/>
          <w:lang w:eastAsia="fr-FR"/>
        </w:rPr>
        <w:t>Rapport en Conseil d’Etat sur les règles de territorialité du ré</w:t>
      </w:r>
      <w:r w:rsidRPr="0054052D">
        <w:rPr>
          <w:rFonts w:ascii="Times New Roman" w:hAnsi="Times New Roman"/>
          <w:sz w:val="24"/>
          <w:szCs w:val="24"/>
          <w:lang w:eastAsia="fr-FR"/>
        </w:rPr>
        <w:t xml:space="preserve">gime </w:t>
      </w:r>
      <w:r>
        <w:rPr>
          <w:rFonts w:ascii="Times New Roman" w:hAnsi="Times New Roman"/>
          <w:sz w:val="24"/>
          <w:szCs w:val="24"/>
          <w:lang w:eastAsia="fr-FR"/>
        </w:rPr>
        <w:t>fiscal du mécé</w:t>
      </w:r>
      <w:r w:rsidRPr="0054052D">
        <w:rPr>
          <w:rFonts w:ascii="Times New Roman" w:hAnsi="Times New Roman"/>
          <w:sz w:val="24"/>
          <w:szCs w:val="24"/>
          <w:lang w:eastAsia="fr-FR"/>
        </w:rPr>
        <w:t>nat</w:t>
      </w:r>
      <w:r w:rsidR="00F06C85">
        <w:rPr>
          <w:rFonts w:ascii="Times New Roman" w:hAnsi="Times New Roman"/>
          <w:sz w:val="24"/>
          <w:szCs w:val="24"/>
          <w:lang w:eastAsia="fr-FR"/>
        </w:rPr>
        <w:t xml:space="preserve">, Gilles Bachelier, </w:t>
      </w:r>
      <w:r w:rsidR="008307E8">
        <w:rPr>
          <w:rFonts w:ascii="Times New Roman" w:hAnsi="Times New Roman"/>
          <w:sz w:val="24"/>
          <w:szCs w:val="24"/>
          <w:lang w:eastAsia="fr-FR"/>
        </w:rPr>
        <w:t>F</w:t>
      </w:r>
      <w:r>
        <w:rPr>
          <w:rFonts w:ascii="Times New Roman" w:hAnsi="Times New Roman"/>
          <w:sz w:val="24"/>
          <w:szCs w:val="24"/>
          <w:lang w:eastAsia="fr-FR"/>
        </w:rPr>
        <w:t>évrier 2013</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Rapport </w:t>
      </w:r>
      <w:r>
        <w:rPr>
          <w:rFonts w:ascii="Times New Roman" w:hAnsi="Times New Roman"/>
          <w:sz w:val="24"/>
          <w:szCs w:val="24"/>
          <w:lang w:eastAsia="fr-FR"/>
        </w:rPr>
        <w:t xml:space="preserve">parlementaire </w:t>
      </w:r>
      <w:r w:rsidRPr="001953BA">
        <w:rPr>
          <w:rFonts w:ascii="Times New Roman" w:hAnsi="Times New Roman"/>
          <w:sz w:val="24"/>
          <w:szCs w:val="24"/>
          <w:lang w:eastAsia="fr-FR"/>
        </w:rPr>
        <w:t>sur l’impact de la mise en œuvre du crédit d’impôt compétitivité emploi (CICE) sur la fiscalité du secteur privé non lucratif</w:t>
      </w:r>
      <w:r>
        <w:rPr>
          <w:rFonts w:ascii="Times New Roman" w:hAnsi="Times New Roman"/>
          <w:sz w:val="24"/>
          <w:szCs w:val="24"/>
          <w:lang w:eastAsia="fr-FR"/>
        </w:rPr>
        <w:t xml:space="preserve">, Yves </w:t>
      </w:r>
      <w:proofErr w:type="spellStart"/>
      <w:r>
        <w:rPr>
          <w:rFonts w:ascii="Times New Roman" w:hAnsi="Times New Roman"/>
          <w:sz w:val="24"/>
          <w:szCs w:val="24"/>
          <w:lang w:eastAsia="fr-FR"/>
        </w:rPr>
        <w:t>Blein</w:t>
      </w:r>
      <w:proofErr w:type="spellEnd"/>
      <w:r>
        <w:rPr>
          <w:rFonts w:ascii="Times New Roman" w:hAnsi="Times New Roman"/>
          <w:sz w:val="24"/>
          <w:szCs w:val="24"/>
          <w:lang w:eastAsia="fr-FR"/>
        </w:rPr>
        <w:t xml:space="preserve">, </w:t>
      </w:r>
      <w:r w:rsidRPr="001953BA">
        <w:rPr>
          <w:rFonts w:ascii="Times New Roman" w:hAnsi="Times New Roman"/>
          <w:sz w:val="24"/>
          <w:szCs w:val="24"/>
          <w:lang w:eastAsia="fr-FR"/>
        </w:rPr>
        <w:t>Laure</w:t>
      </w:r>
      <w:r w:rsidR="00F06C85">
        <w:rPr>
          <w:rFonts w:ascii="Times New Roman" w:hAnsi="Times New Roman"/>
          <w:sz w:val="24"/>
          <w:szCs w:val="24"/>
          <w:lang w:eastAsia="fr-FR"/>
        </w:rPr>
        <w:t xml:space="preserve">nt </w:t>
      </w:r>
      <w:proofErr w:type="spellStart"/>
      <w:r w:rsidR="00F06C85">
        <w:rPr>
          <w:rFonts w:ascii="Times New Roman" w:hAnsi="Times New Roman"/>
          <w:sz w:val="24"/>
          <w:szCs w:val="24"/>
          <w:lang w:eastAsia="fr-FR"/>
        </w:rPr>
        <w:t>Grandguillaume</w:t>
      </w:r>
      <w:proofErr w:type="spellEnd"/>
      <w:r w:rsidR="00F06C85">
        <w:rPr>
          <w:rFonts w:ascii="Times New Roman" w:hAnsi="Times New Roman"/>
          <w:sz w:val="24"/>
          <w:szCs w:val="24"/>
          <w:lang w:eastAsia="fr-FR"/>
        </w:rPr>
        <w:t>, Jérôme Guedj,</w:t>
      </w:r>
      <w:r w:rsidR="00EB73E4">
        <w:rPr>
          <w:rFonts w:ascii="Times New Roman" w:hAnsi="Times New Roman"/>
          <w:sz w:val="24"/>
          <w:szCs w:val="24"/>
          <w:lang w:eastAsia="fr-FR"/>
        </w:rPr>
        <w:t xml:space="preserve"> Régis </w:t>
      </w:r>
      <w:proofErr w:type="spellStart"/>
      <w:r w:rsidR="00EB73E4">
        <w:rPr>
          <w:rFonts w:ascii="Times New Roman" w:hAnsi="Times New Roman"/>
          <w:sz w:val="24"/>
          <w:szCs w:val="24"/>
          <w:lang w:eastAsia="fr-FR"/>
        </w:rPr>
        <w:t>Juanico</w:t>
      </w:r>
      <w:proofErr w:type="spellEnd"/>
      <w:r w:rsidR="00EB73E4">
        <w:rPr>
          <w:rFonts w:ascii="Times New Roman" w:hAnsi="Times New Roman"/>
          <w:sz w:val="24"/>
          <w:szCs w:val="24"/>
          <w:lang w:eastAsia="fr-FR"/>
        </w:rPr>
        <w:t xml:space="preserve">,          </w:t>
      </w:r>
      <w:r w:rsidRPr="001953BA">
        <w:rPr>
          <w:rFonts w:ascii="Times New Roman" w:hAnsi="Times New Roman"/>
          <w:sz w:val="24"/>
          <w:szCs w:val="24"/>
          <w:lang w:eastAsia="fr-FR"/>
        </w:rPr>
        <w:t>12 décembre 2013</w:t>
      </w:r>
    </w:p>
    <w:p w:rsidR="00EB73E4" w:rsidRDefault="005E18E9" w:rsidP="00EB73E4">
      <w:pPr>
        <w:pStyle w:val="Paragraphedeliste"/>
        <w:numPr>
          <w:ilvl w:val="0"/>
          <w:numId w:val="26"/>
        </w:numPr>
        <w:spacing w:after="0"/>
        <w:ind w:left="714" w:right="-284" w:hanging="357"/>
        <w:contextualSpacing w:val="0"/>
        <w:jc w:val="both"/>
        <w:rPr>
          <w:rFonts w:ascii="Times New Roman" w:hAnsi="Times New Roman"/>
          <w:sz w:val="24"/>
          <w:szCs w:val="24"/>
          <w:lang w:eastAsia="fr-FR"/>
        </w:rPr>
      </w:pPr>
      <w:r w:rsidRPr="00B76EC1">
        <w:rPr>
          <w:rFonts w:ascii="Times New Roman" w:hAnsi="Times New Roman"/>
          <w:sz w:val="24"/>
          <w:szCs w:val="24"/>
          <w:lang w:eastAsia="fr-FR"/>
        </w:rPr>
        <w:t xml:space="preserve">Rapport </w:t>
      </w:r>
      <w:r>
        <w:rPr>
          <w:rFonts w:ascii="Times New Roman" w:hAnsi="Times New Roman"/>
          <w:sz w:val="24"/>
          <w:szCs w:val="24"/>
          <w:lang w:eastAsia="fr-FR"/>
        </w:rPr>
        <w:t xml:space="preserve">définitif </w:t>
      </w:r>
      <w:r w:rsidRPr="00B76EC1">
        <w:rPr>
          <w:rFonts w:ascii="Times New Roman" w:hAnsi="Times New Roman"/>
          <w:sz w:val="24"/>
          <w:szCs w:val="24"/>
          <w:lang w:eastAsia="fr-FR"/>
        </w:rPr>
        <w:t xml:space="preserve">du Haut </w:t>
      </w:r>
      <w:r>
        <w:rPr>
          <w:rFonts w:ascii="Times New Roman" w:hAnsi="Times New Roman"/>
          <w:sz w:val="24"/>
          <w:szCs w:val="24"/>
          <w:lang w:eastAsia="fr-FR"/>
        </w:rPr>
        <w:t>Conseil à</w:t>
      </w:r>
      <w:r w:rsidRPr="00B76EC1">
        <w:rPr>
          <w:rFonts w:ascii="Times New Roman" w:hAnsi="Times New Roman"/>
          <w:sz w:val="24"/>
          <w:szCs w:val="24"/>
          <w:lang w:eastAsia="fr-FR"/>
        </w:rPr>
        <w:t xml:space="preserve"> la Vie Associative (HCVA)</w:t>
      </w:r>
      <w:r>
        <w:rPr>
          <w:rFonts w:ascii="Times New Roman" w:hAnsi="Times New Roman"/>
          <w:sz w:val="24"/>
          <w:szCs w:val="24"/>
          <w:lang w:eastAsia="fr-FR"/>
        </w:rPr>
        <w:t xml:space="preserve"> sur le financement privé du secteur associatif, 13 mars 2014</w:t>
      </w:r>
    </w:p>
    <w:p w:rsidR="00EB73E4" w:rsidRDefault="00EB73E4" w:rsidP="003809E7">
      <w:pPr>
        <w:pStyle w:val="Paragraphedeliste"/>
        <w:numPr>
          <w:ilvl w:val="0"/>
          <w:numId w:val="26"/>
        </w:numPr>
        <w:spacing w:after="0"/>
        <w:ind w:right="-284"/>
        <w:contextualSpacing w:val="0"/>
        <w:jc w:val="both"/>
        <w:rPr>
          <w:rFonts w:ascii="Times New Roman" w:hAnsi="Times New Roman"/>
          <w:sz w:val="24"/>
          <w:szCs w:val="24"/>
          <w:lang w:eastAsia="fr-FR"/>
        </w:rPr>
      </w:pPr>
      <w:r>
        <w:rPr>
          <w:rFonts w:ascii="Times New Roman" w:hAnsi="Times New Roman"/>
          <w:sz w:val="24"/>
          <w:szCs w:val="24"/>
          <w:lang w:eastAsia="fr-FR"/>
        </w:rPr>
        <w:t xml:space="preserve">Rapport du </w:t>
      </w:r>
      <w:r w:rsidRPr="00EB73E4">
        <w:rPr>
          <w:rFonts w:ascii="Times New Roman" w:hAnsi="Times New Roman"/>
          <w:sz w:val="24"/>
          <w:szCs w:val="24"/>
          <w:lang w:eastAsia="fr-FR"/>
        </w:rPr>
        <w:t xml:space="preserve">Comité Français sur l’investissement à impact social, </w:t>
      </w:r>
      <w:r w:rsidRPr="00EB73E4">
        <w:rPr>
          <w:rFonts w:ascii="Times New Roman" w:hAnsi="Times New Roman"/>
          <w:i/>
          <w:sz w:val="24"/>
          <w:szCs w:val="24"/>
          <w:lang w:eastAsia="fr-FR"/>
        </w:rPr>
        <w:t>Comment et pourquoi favoriser des investissements à impact social – Innover financièrement pour innover socialement</w:t>
      </w:r>
      <w:r>
        <w:rPr>
          <w:rFonts w:ascii="Times New Roman" w:hAnsi="Times New Roman"/>
          <w:sz w:val="24"/>
          <w:szCs w:val="24"/>
          <w:lang w:eastAsia="fr-FR"/>
        </w:rPr>
        <w:t>, Septembre 2014</w:t>
      </w:r>
    </w:p>
    <w:p w:rsidR="00B81DB5" w:rsidRPr="003809E7" w:rsidRDefault="00B81DB5" w:rsidP="003809E7">
      <w:pPr>
        <w:pStyle w:val="Paragraphedeliste"/>
        <w:numPr>
          <w:ilvl w:val="0"/>
          <w:numId w:val="26"/>
        </w:numPr>
        <w:spacing w:after="360"/>
        <w:ind w:right="-284"/>
        <w:contextualSpacing w:val="0"/>
        <w:jc w:val="both"/>
        <w:rPr>
          <w:rFonts w:ascii="Times New Roman" w:hAnsi="Times New Roman"/>
          <w:sz w:val="24"/>
          <w:szCs w:val="24"/>
          <w:lang w:eastAsia="fr-FR"/>
        </w:rPr>
      </w:pPr>
      <w:r>
        <w:rPr>
          <w:rFonts w:ascii="Times New Roman" w:hAnsi="Times New Roman"/>
          <w:sz w:val="24"/>
          <w:szCs w:val="24"/>
          <w:lang w:eastAsia="fr-FR"/>
        </w:rPr>
        <w:t xml:space="preserve">Rapport </w:t>
      </w:r>
      <w:r w:rsidR="003809E7">
        <w:rPr>
          <w:rFonts w:ascii="Times New Roman" w:hAnsi="Times New Roman"/>
          <w:sz w:val="24"/>
          <w:szCs w:val="24"/>
          <w:lang w:eastAsia="fr-FR"/>
        </w:rPr>
        <w:t>parlementaire sur les difficultés du monde associatif</w:t>
      </w:r>
      <w:r w:rsidRPr="00EB73E4">
        <w:rPr>
          <w:rFonts w:ascii="Times New Roman" w:hAnsi="Times New Roman"/>
          <w:sz w:val="24"/>
          <w:szCs w:val="24"/>
          <w:lang w:eastAsia="fr-FR"/>
        </w:rPr>
        <w:t xml:space="preserve">, </w:t>
      </w:r>
      <w:r w:rsidR="003809E7">
        <w:rPr>
          <w:rFonts w:ascii="Times New Roman" w:hAnsi="Times New Roman"/>
          <w:sz w:val="24"/>
          <w:szCs w:val="24"/>
          <w:lang w:eastAsia="fr-FR"/>
        </w:rPr>
        <w:t>Alain Bocquet, Françoise Dumas, 20 novembre 2014</w:t>
      </w:r>
    </w:p>
    <w:p w:rsidR="005E18E9" w:rsidRPr="005E18E9" w:rsidRDefault="005E18E9" w:rsidP="005E18E9">
      <w:pPr>
        <w:ind w:right="-284"/>
        <w:jc w:val="both"/>
        <w:rPr>
          <w:rFonts w:ascii="Times New Roman" w:hAnsi="Times New Roman"/>
          <w:b/>
          <w:sz w:val="24"/>
          <w:szCs w:val="24"/>
        </w:rPr>
      </w:pPr>
      <w:r>
        <w:rPr>
          <w:rFonts w:ascii="Times New Roman" w:hAnsi="Times New Roman"/>
          <w:b/>
          <w:sz w:val="24"/>
          <w:szCs w:val="24"/>
        </w:rPr>
        <w:t>Avis</w:t>
      </w:r>
    </w:p>
    <w:p w:rsidR="005E18E9" w:rsidRPr="005F4263" w:rsidRDefault="005E18E9" w:rsidP="0069129C">
      <w:pPr>
        <w:pStyle w:val="Paragraphedeliste"/>
        <w:numPr>
          <w:ilvl w:val="0"/>
          <w:numId w:val="26"/>
        </w:numPr>
        <w:spacing w:after="360"/>
        <w:ind w:left="714" w:right="-284" w:hanging="357"/>
        <w:contextualSpacing w:val="0"/>
        <w:jc w:val="both"/>
        <w:rPr>
          <w:rFonts w:ascii="Times New Roman" w:hAnsi="Times New Roman"/>
          <w:sz w:val="24"/>
          <w:szCs w:val="24"/>
          <w:lang w:eastAsia="fr-FR"/>
        </w:rPr>
      </w:pPr>
      <w:r w:rsidRPr="009F5A87">
        <w:rPr>
          <w:rFonts w:ascii="Times New Roman" w:hAnsi="Times New Roman"/>
          <w:sz w:val="24"/>
          <w:szCs w:val="24"/>
          <w:lang w:eastAsia="fr-FR"/>
        </w:rPr>
        <w:t xml:space="preserve">Avis du HCVA sur le Paquet </w:t>
      </w:r>
      <w:proofErr w:type="spellStart"/>
      <w:r w:rsidRPr="009F5A87">
        <w:rPr>
          <w:rFonts w:ascii="Times New Roman" w:hAnsi="Times New Roman"/>
          <w:sz w:val="24"/>
          <w:szCs w:val="24"/>
          <w:lang w:eastAsia="fr-FR"/>
        </w:rPr>
        <w:t>Almunia</w:t>
      </w:r>
      <w:proofErr w:type="spellEnd"/>
      <w:r w:rsidRPr="009F5A87">
        <w:rPr>
          <w:rFonts w:ascii="Times New Roman" w:hAnsi="Times New Roman"/>
          <w:sz w:val="24"/>
          <w:szCs w:val="24"/>
          <w:lang w:eastAsia="fr-FR"/>
        </w:rPr>
        <w:t>,</w:t>
      </w:r>
      <w:r>
        <w:rPr>
          <w:rFonts w:ascii="Times New Roman" w:hAnsi="Times New Roman"/>
          <w:sz w:val="24"/>
          <w:szCs w:val="24"/>
          <w:lang w:eastAsia="fr-FR"/>
        </w:rPr>
        <w:t xml:space="preserve"> 15 novembre 2012</w:t>
      </w: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t>Référentiel Normatif</w:t>
      </w:r>
    </w:p>
    <w:p w:rsidR="00786470" w:rsidRPr="00B471E1" w:rsidRDefault="005E18E9" w:rsidP="005E18E9">
      <w:pPr>
        <w:pStyle w:val="Paragraphedeliste"/>
        <w:numPr>
          <w:ilvl w:val="0"/>
          <w:numId w:val="26"/>
        </w:numPr>
        <w:spacing w:after="360"/>
        <w:ind w:left="714" w:right="-284" w:hanging="357"/>
        <w:contextualSpacing w:val="0"/>
        <w:jc w:val="both"/>
        <w:rPr>
          <w:rFonts w:ascii="Times New Roman" w:hAnsi="Times New Roman"/>
          <w:sz w:val="24"/>
          <w:szCs w:val="24"/>
          <w:lang w:eastAsia="fr-FR"/>
        </w:rPr>
      </w:pPr>
      <w:r w:rsidRPr="00B76EC1">
        <w:rPr>
          <w:rFonts w:ascii="Times New Roman" w:hAnsi="Times New Roman"/>
          <w:i/>
          <w:sz w:val="24"/>
          <w:szCs w:val="24"/>
          <w:lang w:eastAsia="fr-FR"/>
        </w:rPr>
        <w:lastRenderedPageBreak/>
        <w:t>Référentiel Normatif des professionnels de l’expertise comptable</w:t>
      </w:r>
      <w:r w:rsidRPr="00B76EC1">
        <w:rPr>
          <w:rFonts w:ascii="Times New Roman" w:hAnsi="Times New Roman"/>
          <w:sz w:val="24"/>
          <w:szCs w:val="24"/>
          <w:lang w:eastAsia="fr-FR"/>
        </w:rPr>
        <w:t xml:space="preserve">, </w:t>
      </w:r>
      <w:r>
        <w:rPr>
          <w:rFonts w:ascii="Times New Roman" w:hAnsi="Times New Roman"/>
          <w:sz w:val="24"/>
          <w:szCs w:val="24"/>
          <w:lang w:eastAsia="fr-FR"/>
        </w:rPr>
        <w:t>AECS,</w:t>
      </w:r>
      <w:r w:rsidRPr="00B76EC1">
        <w:rPr>
          <w:rFonts w:ascii="Times New Roman" w:hAnsi="Times New Roman"/>
          <w:sz w:val="24"/>
          <w:szCs w:val="24"/>
          <w:lang w:eastAsia="fr-FR"/>
        </w:rPr>
        <w:t xml:space="preserve"> </w:t>
      </w:r>
      <w:r w:rsidR="008307E8">
        <w:rPr>
          <w:rFonts w:ascii="Times New Roman" w:hAnsi="Times New Roman"/>
          <w:sz w:val="24"/>
          <w:szCs w:val="24"/>
          <w:lang w:eastAsia="fr-FR"/>
        </w:rPr>
        <w:t>J</w:t>
      </w:r>
      <w:r w:rsidRPr="00B76EC1">
        <w:rPr>
          <w:rFonts w:ascii="Times New Roman" w:hAnsi="Times New Roman"/>
          <w:sz w:val="24"/>
          <w:szCs w:val="24"/>
          <w:lang w:eastAsia="fr-FR"/>
        </w:rPr>
        <w:t>uin 2013, 189 p.</w:t>
      </w:r>
    </w:p>
    <w:p w:rsidR="005E18E9" w:rsidRPr="00407817" w:rsidRDefault="005E18E9" w:rsidP="005E18E9">
      <w:pPr>
        <w:ind w:right="-284"/>
        <w:jc w:val="both"/>
        <w:rPr>
          <w:rFonts w:ascii="Times New Roman" w:hAnsi="Times New Roman"/>
          <w:b/>
          <w:sz w:val="24"/>
          <w:szCs w:val="24"/>
        </w:rPr>
      </w:pPr>
      <w:r>
        <w:rPr>
          <w:rFonts w:ascii="Times New Roman" w:hAnsi="Times New Roman"/>
          <w:b/>
          <w:sz w:val="24"/>
          <w:szCs w:val="24"/>
        </w:rPr>
        <w:t>Ouvrages</w:t>
      </w:r>
      <w:r w:rsidRPr="00407817">
        <w:rPr>
          <w:rFonts w:ascii="Times New Roman" w:hAnsi="Times New Roman"/>
          <w:b/>
          <w:sz w:val="24"/>
          <w:szCs w:val="24"/>
        </w:rPr>
        <w:t xml:space="preserve"> de la profession</w:t>
      </w:r>
    </w:p>
    <w:p w:rsidR="005E18E9" w:rsidRPr="00B76EC1" w:rsidRDefault="005E18E9" w:rsidP="0069129C">
      <w:pPr>
        <w:pStyle w:val="Paragraphedeliste"/>
        <w:numPr>
          <w:ilvl w:val="0"/>
          <w:numId w:val="26"/>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 xml:space="preserve">Guide des missions </w:t>
      </w:r>
      <w:r>
        <w:rPr>
          <w:rFonts w:ascii="Times New Roman" w:hAnsi="Times New Roman"/>
          <w:i/>
          <w:sz w:val="24"/>
          <w:szCs w:val="24"/>
          <w:lang w:eastAsia="fr-FR"/>
        </w:rPr>
        <w:t>de l’expert-c</w:t>
      </w:r>
      <w:r w:rsidRPr="00B76EC1">
        <w:rPr>
          <w:rFonts w:ascii="Times New Roman" w:hAnsi="Times New Roman"/>
          <w:i/>
          <w:sz w:val="24"/>
          <w:szCs w:val="24"/>
          <w:lang w:eastAsia="fr-FR"/>
        </w:rPr>
        <w:t>omptable en financement de l’entreprise</w:t>
      </w:r>
      <w:r w:rsidRPr="00B76EC1">
        <w:rPr>
          <w:rFonts w:ascii="Times New Roman" w:hAnsi="Times New Roman"/>
          <w:sz w:val="24"/>
          <w:szCs w:val="24"/>
          <w:lang w:eastAsia="fr-FR"/>
        </w:rPr>
        <w:t xml:space="preserve">, </w:t>
      </w:r>
      <w:r w:rsidR="00F06C85">
        <w:rPr>
          <w:rFonts w:ascii="Times New Roman" w:hAnsi="Times New Roman"/>
          <w:sz w:val="24"/>
          <w:szCs w:val="24"/>
          <w:lang w:eastAsia="fr-FR"/>
        </w:rPr>
        <w:t xml:space="preserve">AECS, 2010, </w:t>
      </w:r>
      <w:r w:rsidRPr="00B76EC1">
        <w:rPr>
          <w:rFonts w:ascii="Times New Roman" w:hAnsi="Times New Roman"/>
          <w:sz w:val="24"/>
          <w:szCs w:val="24"/>
          <w:lang w:eastAsia="fr-FR"/>
        </w:rPr>
        <w:t>207 p.</w:t>
      </w:r>
    </w:p>
    <w:p w:rsidR="005E18E9" w:rsidRPr="00B76EC1" w:rsidRDefault="005E18E9" w:rsidP="0069129C">
      <w:pPr>
        <w:pStyle w:val="Paragraphedeliste"/>
        <w:numPr>
          <w:ilvl w:val="0"/>
          <w:numId w:val="26"/>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Financement d’entreprises</w:t>
      </w:r>
      <w:r w:rsidRPr="00B76EC1">
        <w:rPr>
          <w:rFonts w:ascii="Times New Roman" w:hAnsi="Times New Roman"/>
          <w:sz w:val="24"/>
          <w:szCs w:val="24"/>
          <w:lang w:eastAsia="fr-FR"/>
        </w:rPr>
        <w:t xml:space="preserve">, </w:t>
      </w:r>
      <w:r>
        <w:rPr>
          <w:rFonts w:ascii="Times New Roman" w:hAnsi="Times New Roman"/>
          <w:sz w:val="24"/>
          <w:szCs w:val="24"/>
          <w:lang w:eastAsia="fr-FR"/>
        </w:rPr>
        <w:t>AECS,</w:t>
      </w:r>
      <w:r w:rsidRPr="00B76EC1">
        <w:rPr>
          <w:rFonts w:ascii="Times New Roman" w:hAnsi="Times New Roman"/>
          <w:sz w:val="24"/>
          <w:szCs w:val="24"/>
          <w:lang w:eastAsia="fr-FR"/>
        </w:rPr>
        <w:t xml:space="preserve"> Juin 2012, 6 p.</w:t>
      </w:r>
    </w:p>
    <w:p w:rsidR="005E18E9" w:rsidRPr="00B76EC1" w:rsidRDefault="005E18E9" w:rsidP="0069129C">
      <w:pPr>
        <w:pStyle w:val="Paragraphedeliste"/>
        <w:numPr>
          <w:ilvl w:val="0"/>
          <w:numId w:val="26"/>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Financement PME-ETI - Présentation aux investisseurs</w:t>
      </w:r>
      <w:r w:rsidRPr="00B76EC1">
        <w:rPr>
          <w:rFonts w:ascii="Times New Roman" w:hAnsi="Times New Roman"/>
          <w:sz w:val="24"/>
          <w:szCs w:val="24"/>
          <w:lang w:eastAsia="fr-FR"/>
        </w:rPr>
        <w:t>,</w:t>
      </w:r>
      <w:r w:rsidRPr="00B76EC1">
        <w:rPr>
          <w:rFonts w:ascii="Times New Roman" w:hAnsi="Times New Roman"/>
          <w:i/>
          <w:sz w:val="24"/>
          <w:szCs w:val="24"/>
          <w:lang w:eastAsia="fr-FR"/>
        </w:rPr>
        <w:t xml:space="preserve"> </w:t>
      </w:r>
      <w:r>
        <w:rPr>
          <w:rFonts w:ascii="Times New Roman" w:hAnsi="Times New Roman"/>
          <w:sz w:val="24"/>
          <w:szCs w:val="24"/>
          <w:lang w:eastAsia="fr-FR"/>
        </w:rPr>
        <w:t>AECS,</w:t>
      </w:r>
      <w:r w:rsidRPr="00B76EC1">
        <w:rPr>
          <w:rFonts w:ascii="Times New Roman" w:hAnsi="Times New Roman"/>
          <w:sz w:val="24"/>
          <w:szCs w:val="24"/>
          <w:lang w:eastAsia="fr-FR"/>
        </w:rPr>
        <w:t xml:space="preserve"> Juillet 2012, 6 p.</w:t>
      </w:r>
    </w:p>
    <w:p w:rsidR="005E18E9" w:rsidRDefault="005E18E9" w:rsidP="0069129C">
      <w:pPr>
        <w:pStyle w:val="Paragraphedeliste"/>
        <w:numPr>
          <w:ilvl w:val="0"/>
          <w:numId w:val="26"/>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Dossiers modélisés de demande de financement TPE/PME/ETI,</w:t>
      </w:r>
      <w:r w:rsidRPr="00B76EC1">
        <w:rPr>
          <w:rFonts w:ascii="Times New Roman" w:hAnsi="Times New Roman"/>
          <w:sz w:val="24"/>
          <w:szCs w:val="24"/>
          <w:lang w:eastAsia="fr-FR"/>
        </w:rPr>
        <w:t xml:space="preserve"> </w:t>
      </w:r>
      <w:r w:rsidRPr="00B76EC1">
        <w:rPr>
          <w:rFonts w:ascii="Times New Roman" w:hAnsi="Times New Roman"/>
          <w:i/>
          <w:sz w:val="24"/>
          <w:szCs w:val="24"/>
          <w:lang w:eastAsia="fr-FR"/>
        </w:rPr>
        <w:t xml:space="preserve">Guide d’utilisation, </w:t>
      </w:r>
      <w:r>
        <w:rPr>
          <w:rFonts w:ascii="Times New Roman" w:hAnsi="Times New Roman"/>
          <w:sz w:val="24"/>
          <w:szCs w:val="24"/>
          <w:lang w:eastAsia="fr-FR"/>
        </w:rPr>
        <w:t>AECS,</w:t>
      </w:r>
      <w:r w:rsidRPr="00B76EC1">
        <w:rPr>
          <w:rFonts w:ascii="Times New Roman" w:hAnsi="Times New Roman"/>
          <w:sz w:val="24"/>
          <w:szCs w:val="24"/>
          <w:lang w:eastAsia="fr-FR"/>
        </w:rPr>
        <w:t xml:space="preserve"> 2013, 16 p.</w:t>
      </w:r>
    </w:p>
    <w:p w:rsidR="005E18E9" w:rsidRDefault="005E18E9" w:rsidP="0069129C">
      <w:pPr>
        <w:numPr>
          <w:ilvl w:val="0"/>
          <w:numId w:val="26"/>
        </w:numPr>
        <w:spacing w:after="0"/>
        <w:ind w:right="-284"/>
        <w:jc w:val="both"/>
        <w:rPr>
          <w:rFonts w:ascii="Times New Roman" w:hAnsi="Times New Roman"/>
          <w:sz w:val="24"/>
          <w:szCs w:val="24"/>
        </w:rPr>
      </w:pPr>
      <w:r w:rsidRPr="00407817">
        <w:rPr>
          <w:rFonts w:ascii="Times New Roman" w:hAnsi="Times New Roman"/>
          <w:i/>
          <w:sz w:val="24"/>
          <w:szCs w:val="24"/>
        </w:rPr>
        <w:t>Guide du financement, Edition 2014,</w:t>
      </w:r>
      <w:r w:rsidRPr="00407817">
        <w:rPr>
          <w:rFonts w:ascii="Times New Roman" w:hAnsi="Times New Roman"/>
          <w:sz w:val="24"/>
          <w:szCs w:val="24"/>
        </w:rPr>
        <w:t xml:space="preserve"> </w:t>
      </w:r>
      <w:r>
        <w:rPr>
          <w:rFonts w:ascii="Times New Roman" w:hAnsi="Times New Roman"/>
          <w:sz w:val="24"/>
          <w:szCs w:val="24"/>
        </w:rPr>
        <w:t>AECS,</w:t>
      </w:r>
      <w:r w:rsidRPr="00B76EC1">
        <w:rPr>
          <w:rFonts w:ascii="Times New Roman" w:hAnsi="Times New Roman"/>
          <w:sz w:val="24"/>
          <w:szCs w:val="24"/>
        </w:rPr>
        <w:t xml:space="preserve"> </w:t>
      </w:r>
      <w:r>
        <w:rPr>
          <w:rFonts w:ascii="Times New Roman" w:hAnsi="Times New Roman"/>
          <w:sz w:val="24"/>
          <w:szCs w:val="24"/>
        </w:rPr>
        <w:t xml:space="preserve">2014, </w:t>
      </w:r>
      <w:r w:rsidRPr="00407817">
        <w:rPr>
          <w:rFonts w:ascii="Times New Roman" w:hAnsi="Times New Roman"/>
          <w:sz w:val="24"/>
          <w:szCs w:val="24"/>
        </w:rPr>
        <w:t>174 p.</w:t>
      </w:r>
    </w:p>
    <w:p w:rsidR="005E18E9" w:rsidRPr="005F4263" w:rsidRDefault="005E18E9" w:rsidP="0069129C">
      <w:pPr>
        <w:numPr>
          <w:ilvl w:val="0"/>
          <w:numId w:val="26"/>
        </w:numPr>
        <w:spacing w:after="360"/>
        <w:ind w:left="714" w:right="-284" w:hanging="357"/>
        <w:jc w:val="both"/>
        <w:rPr>
          <w:rFonts w:ascii="Times New Roman" w:hAnsi="Times New Roman"/>
          <w:sz w:val="24"/>
          <w:szCs w:val="24"/>
        </w:rPr>
      </w:pPr>
      <w:r w:rsidRPr="00457158">
        <w:rPr>
          <w:rFonts w:ascii="Times New Roman" w:hAnsi="Times New Roman"/>
          <w:i/>
          <w:sz w:val="24"/>
          <w:szCs w:val="24"/>
        </w:rPr>
        <w:t>Guide du commissaire aux comptes dans les associations, fondations et autres organismes sans but lucratif, Edition 2014,</w:t>
      </w:r>
      <w:r w:rsidRPr="00457158">
        <w:rPr>
          <w:rFonts w:ascii="Times New Roman" w:hAnsi="Times New Roman"/>
          <w:sz w:val="24"/>
          <w:szCs w:val="24"/>
        </w:rPr>
        <w:t xml:space="preserve"> CNCC, Janvier 2014, </w:t>
      </w:r>
      <w:r w:rsidR="00B471E1">
        <w:rPr>
          <w:rFonts w:ascii="Times New Roman" w:hAnsi="Times New Roman"/>
          <w:sz w:val="24"/>
          <w:szCs w:val="24"/>
        </w:rPr>
        <w:t xml:space="preserve"> </w:t>
      </w:r>
      <w:r w:rsidRPr="00457158">
        <w:rPr>
          <w:rFonts w:ascii="Times New Roman" w:hAnsi="Times New Roman"/>
          <w:sz w:val="24"/>
          <w:szCs w:val="24"/>
        </w:rPr>
        <w:t>576 p.</w:t>
      </w: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t>Etudes, ouvrages, guides</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Pr>
          <w:rFonts w:ascii="Times New Roman" w:hAnsi="Times New Roman"/>
          <w:sz w:val="24"/>
          <w:szCs w:val="24"/>
          <w:lang w:eastAsia="fr-FR"/>
        </w:rPr>
        <w:t xml:space="preserve">AVISE, ESSEC, </w:t>
      </w:r>
      <w:r w:rsidRPr="002C4C6F">
        <w:rPr>
          <w:rFonts w:ascii="Times New Roman" w:hAnsi="Times New Roman"/>
          <w:i/>
          <w:sz w:val="24"/>
          <w:szCs w:val="24"/>
          <w:lang w:eastAsia="fr-FR"/>
        </w:rPr>
        <w:t>Changer d’Echelle</w:t>
      </w:r>
      <w:r w:rsidR="004E1D26">
        <w:rPr>
          <w:rFonts w:ascii="Times New Roman" w:hAnsi="Times New Roman"/>
          <w:i/>
          <w:sz w:val="24"/>
          <w:szCs w:val="24"/>
          <w:lang w:eastAsia="fr-FR"/>
        </w:rPr>
        <w:t> : dupliquer les réussites sur de nouveaux territoires</w:t>
      </w:r>
      <w:r>
        <w:rPr>
          <w:rFonts w:ascii="Times New Roman" w:hAnsi="Times New Roman"/>
          <w:sz w:val="24"/>
          <w:szCs w:val="24"/>
          <w:lang w:eastAsia="fr-FR"/>
        </w:rPr>
        <w:t>, 2006, 49 p.</w:t>
      </w:r>
    </w:p>
    <w:p w:rsidR="004E1D26" w:rsidRDefault="004E1D26" w:rsidP="004E1D26">
      <w:pPr>
        <w:pStyle w:val="Paragraphedeliste"/>
        <w:numPr>
          <w:ilvl w:val="0"/>
          <w:numId w:val="26"/>
        </w:numPr>
        <w:ind w:right="-284"/>
        <w:jc w:val="both"/>
        <w:rPr>
          <w:rFonts w:ascii="Times New Roman" w:hAnsi="Times New Roman"/>
          <w:sz w:val="24"/>
          <w:szCs w:val="24"/>
          <w:lang w:eastAsia="fr-FR"/>
        </w:rPr>
      </w:pPr>
      <w:r w:rsidRPr="004E1D26">
        <w:rPr>
          <w:rFonts w:ascii="Times New Roman" w:hAnsi="Times New Roman"/>
          <w:sz w:val="24"/>
          <w:szCs w:val="24"/>
          <w:lang w:eastAsia="fr-FR"/>
        </w:rPr>
        <w:t xml:space="preserve">AVISE, ESSEC, Caisse des Dépôts, </w:t>
      </w:r>
      <w:r w:rsidRPr="004E1D26">
        <w:rPr>
          <w:rFonts w:ascii="Times New Roman" w:hAnsi="Times New Roman"/>
          <w:i/>
          <w:sz w:val="24"/>
          <w:szCs w:val="24"/>
          <w:lang w:eastAsia="fr-FR"/>
        </w:rPr>
        <w:t>Changer d’échelle et maximiser l’impact des entreprises sociales</w:t>
      </w:r>
      <w:r w:rsidRPr="004E1D26">
        <w:rPr>
          <w:rFonts w:ascii="Times New Roman" w:hAnsi="Times New Roman"/>
          <w:sz w:val="24"/>
          <w:szCs w:val="24"/>
          <w:lang w:eastAsia="fr-FR"/>
        </w:rPr>
        <w:t>, 2014, 145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Pr>
          <w:rFonts w:ascii="Times New Roman" w:hAnsi="Times New Roman"/>
          <w:sz w:val="24"/>
          <w:szCs w:val="24"/>
          <w:lang w:eastAsia="fr-FR"/>
        </w:rPr>
        <w:t xml:space="preserve">BARTHELEMY Amandine, KELLER Sophie, SLITINE Romain, </w:t>
      </w:r>
      <w:r w:rsidRPr="00C21387">
        <w:rPr>
          <w:rFonts w:ascii="Times New Roman" w:hAnsi="Times New Roman"/>
          <w:i/>
          <w:sz w:val="24"/>
          <w:szCs w:val="24"/>
          <w:lang w:eastAsia="fr-FR"/>
        </w:rPr>
        <w:t>Stratégies et financement des entreprises sociales et solidaires</w:t>
      </w:r>
      <w:r>
        <w:rPr>
          <w:rFonts w:ascii="Times New Roman" w:hAnsi="Times New Roman"/>
          <w:sz w:val="24"/>
          <w:szCs w:val="24"/>
          <w:lang w:eastAsia="fr-FR"/>
        </w:rPr>
        <w:t>, Rue de l’Echiquier, Mai 2014, 264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CNAR, France Active, </w:t>
      </w:r>
      <w:r w:rsidRPr="00B76EC1">
        <w:rPr>
          <w:rFonts w:ascii="Times New Roman" w:hAnsi="Times New Roman"/>
          <w:i/>
          <w:sz w:val="24"/>
          <w:szCs w:val="24"/>
          <w:lang w:eastAsia="fr-FR"/>
        </w:rPr>
        <w:t>Guide financier pour les groupes économiques solidaires</w:t>
      </w:r>
      <w:r w:rsidRPr="00B76EC1">
        <w:rPr>
          <w:rFonts w:ascii="Times New Roman" w:hAnsi="Times New Roman"/>
          <w:sz w:val="24"/>
          <w:szCs w:val="24"/>
          <w:lang w:eastAsia="fr-FR"/>
        </w:rPr>
        <w:t>, 2009, 44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CNAR, France Active, </w:t>
      </w:r>
      <w:r w:rsidRPr="00B76EC1">
        <w:rPr>
          <w:rFonts w:ascii="Times New Roman" w:hAnsi="Times New Roman"/>
          <w:i/>
          <w:sz w:val="24"/>
          <w:szCs w:val="24"/>
          <w:lang w:eastAsia="fr-FR"/>
        </w:rPr>
        <w:t>Guide association et fonds propres</w:t>
      </w:r>
      <w:r w:rsidRPr="00B76EC1">
        <w:rPr>
          <w:rFonts w:ascii="Times New Roman" w:hAnsi="Times New Roman"/>
          <w:sz w:val="24"/>
          <w:szCs w:val="24"/>
          <w:lang w:eastAsia="fr-FR"/>
        </w:rPr>
        <w:t>, 2</w:t>
      </w:r>
      <w:r w:rsidRPr="00B76EC1">
        <w:rPr>
          <w:rFonts w:ascii="Times New Roman" w:hAnsi="Times New Roman"/>
          <w:sz w:val="24"/>
          <w:szCs w:val="24"/>
          <w:vertAlign w:val="superscript"/>
          <w:lang w:eastAsia="fr-FR"/>
        </w:rPr>
        <w:t>ème</w:t>
      </w:r>
      <w:r w:rsidRPr="00B76EC1">
        <w:rPr>
          <w:rFonts w:ascii="Times New Roman" w:hAnsi="Times New Roman"/>
          <w:sz w:val="24"/>
          <w:szCs w:val="24"/>
          <w:lang w:eastAsia="fr-FR"/>
        </w:rPr>
        <w:t xml:space="preserve"> version, 2009, 24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CNAR, France Active, </w:t>
      </w:r>
      <w:r w:rsidRPr="00B76EC1">
        <w:rPr>
          <w:rFonts w:ascii="Times New Roman" w:hAnsi="Times New Roman"/>
          <w:i/>
          <w:sz w:val="24"/>
          <w:szCs w:val="24"/>
          <w:lang w:eastAsia="fr-FR"/>
        </w:rPr>
        <w:t>Répertoire des solutions de financement</w:t>
      </w:r>
      <w:r w:rsidRPr="00B76EC1">
        <w:rPr>
          <w:rFonts w:ascii="Times New Roman" w:hAnsi="Times New Roman"/>
          <w:sz w:val="24"/>
          <w:szCs w:val="24"/>
          <w:lang w:eastAsia="fr-FR"/>
        </w:rPr>
        <w:t>, 2009, 45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CNAR, France Active, </w:t>
      </w:r>
      <w:r w:rsidRPr="00B76EC1">
        <w:rPr>
          <w:rFonts w:ascii="Times New Roman" w:hAnsi="Times New Roman"/>
          <w:i/>
          <w:sz w:val="24"/>
          <w:szCs w:val="24"/>
          <w:lang w:eastAsia="fr-FR"/>
        </w:rPr>
        <w:t>Guide association et financement</w:t>
      </w:r>
      <w:r w:rsidRPr="00B76EC1">
        <w:rPr>
          <w:rFonts w:ascii="Times New Roman" w:hAnsi="Times New Roman"/>
          <w:sz w:val="24"/>
          <w:szCs w:val="24"/>
          <w:lang w:eastAsia="fr-FR"/>
        </w:rPr>
        <w:t>, 2012, 40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CNAR, France Active, </w:t>
      </w:r>
      <w:r w:rsidRPr="00B76EC1">
        <w:rPr>
          <w:rFonts w:ascii="Times New Roman" w:hAnsi="Times New Roman"/>
          <w:i/>
          <w:sz w:val="24"/>
          <w:szCs w:val="24"/>
          <w:lang w:eastAsia="fr-FR"/>
        </w:rPr>
        <w:t xml:space="preserve">Guide association et </w:t>
      </w:r>
      <w:r>
        <w:rPr>
          <w:rFonts w:ascii="Times New Roman" w:hAnsi="Times New Roman"/>
          <w:i/>
          <w:sz w:val="24"/>
          <w:szCs w:val="24"/>
          <w:lang w:eastAsia="fr-FR"/>
        </w:rPr>
        <w:t>fusion</w:t>
      </w:r>
      <w:r>
        <w:rPr>
          <w:rFonts w:ascii="Times New Roman" w:hAnsi="Times New Roman"/>
          <w:sz w:val="24"/>
          <w:szCs w:val="24"/>
          <w:lang w:eastAsia="fr-FR"/>
        </w:rPr>
        <w:t>, 2013</w:t>
      </w:r>
      <w:r w:rsidRPr="00B76EC1">
        <w:rPr>
          <w:rFonts w:ascii="Times New Roman" w:hAnsi="Times New Roman"/>
          <w:sz w:val="24"/>
          <w:szCs w:val="24"/>
          <w:lang w:eastAsia="fr-FR"/>
        </w:rPr>
        <w:t xml:space="preserve">, </w:t>
      </w:r>
      <w:r>
        <w:rPr>
          <w:rFonts w:ascii="Times New Roman" w:hAnsi="Times New Roman"/>
          <w:sz w:val="24"/>
          <w:szCs w:val="24"/>
          <w:lang w:eastAsia="fr-FR"/>
        </w:rPr>
        <w:t>32</w:t>
      </w:r>
      <w:r w:rsidRPr="00B76EC1">
        <w:rPr>
          <w:rFonts w:ascii="Times New Roman" w:hAnsi="Times New Roman"/>
          <w:sz w:val="24"/>
          <w:szCs w:val="24"/>
          <w:lang w:eastAsia="fr-FR"/>
        </w:rPr>
        <w:t xml:space="preserve">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CNRS-Centre d’Economie Sociale, </w:t>
      </w:r>
      <w:proofErr w:type="spellStart"/>
      <w:r w:rsidRPr="00B76EC1">
        <w:rPr>
          <w:rFonts w:ascii="Times New Roman" w:hAnsi="Times New Roman"/>
          <w:sz w:val="24"/>
          <w:szCs w:val="24"/>
          <w:lang w:eastAsia="fr-FR"/>
        </w:rPr>
        <w:t>Deloitte</w:t>
      </w:r>
      <w:proofErr w:type="spellEnd"/>
      <w:r w:rsidRPr="00B76EC1">
        <w:rPr>
          <w:rFonts w:ascii="Times New Roman" w:hAnsi="Times New Roman"/>
          <w:sz w:val="24"/>
          <w:szCs w:val="24"/>
          <w:lang w:eastAsia="fr-FR"/>
        </w:rPr>
        <w:t xml:space="preserve">, </w:t>
      </w:r>
      <w:r w:rsidRPr="00B76EC1">
        <w:rPr>
          <w:rFonts w:ascii="Times New Roman" w:hAnsi="Times New Roman"/>
          <w:i/>
          <w:sz w:val="24"/>
          <w:szCs w:val="24"/>
          <w:lang w:eastAsia="fr-FR"/>
        </w:rPr>
        <w:t>Les associations entre mutations et crise économique – Etat des difficultés</w:t>
      </w:r>
      <w:r w:rsidRPr="00B76EC1">
        <w:rPr>
          <w:rFonts w:ascii="Times New Roman" w:hAnsi="Times New Roman"/>
          <w:sz w:val="24"/>
          <w:szCs w:val="24"/>
          <w:lang w:eastAsia="fr-FR"/>
        </w:rPr>
        <w:t>, 2012, 30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lastRenderedPageBreak/>
        <w:t xml:space="preserve">CPCA, AVISE, CSA, </w:t>
      </w:r>
      <w:r w:rsidRPr="00B76EC1">
        <w:rPr>
          <w:rFonts w:ascii="Times New Roman" w:hAnsi="Times New Roman"/>
          <w:i/>
          <w:sz w:val="24"/>
          <w:szCs w:val="24"/>
          <w:lang w:eastAsia="fr-FR"/>
        </w:rPr>
        <w:t>Associations quels sont vos besoins d’accompagnement ?</w:t>
      </w:r>
      <w:r w:rsidRPr="00B76EC1">
        <w:rPr>
          <w:rFonts w:ascii="Times New Roman" w:hAnsi="Times New Roman"/>
          <w:sz w:val="24"/>
          <w:szCs w:val="24"/>
          <w:lang w:eastAsia="fr-FR"/>
        </w:rPr>
        <w:t>, 2011, 18 p.</w:t>
      </w:r>
    </w:p>
    <w:p w:rsidR="005E18E9" w:rsidRPr="00DF686B" w:rsidRDefault="005E18E9" w:rsidP="00DF686B">
      <w:pPr>
        <w:pStyle w:val="Paragraphedeliste"/>
        <w:numPr>
          <w:ilvl w:val="0"/>
          <w:numId w:val="26"/>
        </w:numPr>
        <w:ind w:right="-284"/>
        <w:jc w:val="both"/>
        <w:rPr>
          <w:rFonts w:ascii="Times New Roman" w:hAnsi="Times New Roman"/>
          <w:sz w:val="24"/>
          <w:szCs w:val="24"/>
          <w:lang w:eastAsia="fr-FR"/>
        </w:rPr>
      </w:pPr>
      <w:r>
        <w:rPr>
          <w:rFonts w:ascii="Times New Roman" w:hAnsi="Times New Roman"/>
          <w:sz w:val="24"/>
          <w:szCs w:val="24"/>
          <w:lang w:eastAsia="fr-FR"/>
        </w:rPr>
        <w:t xml:space="preserve">CPCA, </w:t>
      </w:r>
      <w:r w:rsidRPr="009F5A87">
        <w:rPr>
          <w:rFonts w:ascii="Times New Roman" w:hAnsi="Times New Roman"/>
          <w:i/>
          <w:sz w:val="24"/>
          <w:szCs w:val="24"/>
          <w:lang w:eastAsia="fr-FR"/>
        </w:rPr>
        <w:t xml:space="preserve">Paquet </w:t>
      </w:r>
      <w:proofErr w:type="spellStart"/>
      <w:r w:rsidRPr="009F5A87">
        <w:rPr>
          <w:rFonts w:ascii="Times New Roman" w:hAnsi="Times New Roman"/>
          <w:i/>
          <w:sz w:val="24"/>
          <w:szCs w:val="24"/>
          <w:lang w:eastAsia="fr-FR"/>
        </w:rPr>
        <w:t>Almunia</w:t>
      </w:r>
      <w:proofErr w:type="spellEnd"/>
      <w:r w:rsidRPr="009F5A87">
        <w:rPr>
          <w:rFonts w:ascii="Times New Roman" w:hAnsi="Times New Roman"/>
          <w:i/>
          <w:sz w:val="24"/>
          <w:szCs w:val="24"/>
          <w:lang w:eastAsia="fr-FR"/>
        </w:rPr>
        <w:t>,</w:t>
      </w:r>
      <w:r>
        <w:rPr>
          <w:rFonts w:ascii="Times New Roman" w:hAnsi="Times New Roman"/>
          <w:sz w:val="24"/>
          <w:szCs w:val="24"/>
          <w:lang w:eastAsia="fr-FR"/>
        </w:rPr>
        <w:t xml:space="preserve"> </w:t>
      </w:r>
      <w:r w:rsidRPr="009F5A87">
        <w:rPr>
          <w:rFonts w:ascii="Times New Roman" w:hAnsi="Times New Roman"/>
          <w:i/>
          <w:sz w:val="24"/>
          <w:szCs w:val="24"/>
          <w:lang w:eastAsia="fr-FR"/>
        </w:rPr>
        <w:t xml:space="preserve">Les clés de lecture de la CPCA, </w:t>
      </w:r>
      <w:r w:rsidR="008307E8">
        <w:rPr>
          <w:rFonts w:ascii="Times New Roman" w:hAnsi="Times New Roman"/>
          <w:sz w:val="24"/>
          <w:szCs w:val="24"/>
          <w:lang w:eastAsia="fr-FR"/>
        </w:rPr>
        <w:t>O</w:t>
      </w:r>
      <w:r w:rsidRPr="008307E8">
        <w:rPr>
          <w:rFonts w:ascii="Times New Roman" w:hAnsi="Times New Roman"/>
          <w:sz w:val="24"/>
          <w:szCs w:val="24"/>
          <w:lang w:eastAsia="fr-FR"/>
        </w:rPr>
        <w:t>ctobre 2012,</w:t>
      </w:r>
      <w:r>
        <w:rPr>
          <w:rFonts w:ascii="Times New Roman" w:hAnsi="Times New Roman"/>
          <w:sz w:val="24"/>
          <w:szCs w:val="24"/>
          <w:lang w:eastAsia="fr-FR"/>
        </w:rPr>
        <w:t xml:space="preserve"> </w:t>
      </w:r>
      <w:r w:rsidRPr="00DF686B">
        <w:rPr>
          <w:rFonts w:ascii="Times New Roman" w:hAnsi="Times New Roman"/>
          <w:sz w:val="24"/>
          <w:szCs w:val="24"/>
          <w:lang w:eastAsia="fr-FR"/>
        </w:rPr>
        <w:t>8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CPCA, </w:t>
      </w:r>
      <w:r w:rsidRPr="00B76EC1">
        <w:rPr>
          <w:rFonts w:ascii="Times New Roman" w:hAnsi="Times New Roman"/>
          <w:i/>
          <w:sz w:val="24"/>
          <w:szCs w:val="24"/>
          <w:lang w:eastAsia="fr-FR"/>
        </w:rPr>
        <w:t>Les outils financiers de la BPI mobilisables par les associations</w:t>
      </w:r>
      <w:r w:rsidRPr="00B76EC1">
        <w:rPr>
          <w:rFonts w:ascii="Times New Roman" w:hAnsi="Times New Roman"/>
          <w:sz w:val="24"/>
          <w:szCs w:val="24"/>
          <w:lang w:eastAsia="fr-FR"/>
        </w:rPr>
        <w:t>, Juillet 2013, 4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Pr>
          <w:rFonts w:ascii="Times New Roman" w:hAnsi="Times New Roman"/>
          <w:sz w:val="24"/>
          <w:szCs w:val="24"/>
          <w:lang w:eastAsia="fr-FR"/>
        </w:rPr>
        <w:t xml:space="preserve">CPCA, </w:t>
      </w:r>
      <w:r w:rsidRPr="00C309B0">
        <w:rPr>
          <w:rFonts w:ascii="Times New Roman" w:hAnsi="Times New Roman"/>
          <w:i/>
          <w:sz w:val="24"/>
          <w:szCs w:val="24"/>
          <w:lang w:eastAsia="fr-FR"/>
        </w:rPr>
        <w:t>Contribution à l’analyse des modèles socio-économiques associatifs</w:t>
      </w:r>
      <w:r>
        <w:rPr>
          <w:rFonts w:ascii="Times New Roman" w:hAnsi="Times New Roman"/>
          <w:i/>
          <w:sz w:val="24"/>
          <w:szCs w:val="24"/>
          <w:lang w:eastAsia="fr-FR"/>
        </w:rPr>
        <w:t xml:space="preserve"> – Typologie des ressources financières</w:t>
      </w:r>
      <w:r>
        <w:rPr>
          <w:rFonts w:ascii="Times New Roman" w:hAnsi="Times New Roman"/>
          <w:sz w:val="24"/>
          <w:szCs w:val="24"/>
          <w:lang w:eastAsia="fr-FR"/>
        </w:rPr>
        <w:t>, Janvier 2014, 24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DROT </w:t>
      </w:r>
      <w:hyperlink r:id="rId39" w:history="1">
        <w:r w:rsidRPr="00B76EC1">
          <w:rPr>
            <w:rFonts w:ascii="Times New Roman" w:hAnsi="Times New Roman"/>
            <w:sz w:val="24"/>
            <w:szCs w:val="24"/>
            <w:lang w:eastAsia="fr-FR"/>
          </w:rPr>
          <w:t xml:space="preserve">Christophe, </w:t>
        </w:r>
      </w:hyperlink>
      <w:hyperlink r:id="rId40" w:history="1">
        <w:r w:rsidRPr="00B76EC1">
          <w:rPr>
            <w:rFonts w:ascii="Times New Roman" w:hAnsi="Times New Roman"/>
            <w:sz w:val="24"/>
            <w:szCs w:val="24"/>
            <w:lang w:eastAsia="fr-FR"/>
          </w:rPr>
          <w:t>DUBROCA</w:t>
        </w:r>
      </w:hyperlink>
      <w:r w:rsidRPr="00B76EC1">
        <w:rPr>
          <w:rFonts w:ascii="Times New Roman" w:hAnsi="Times New Roman"/>
          <w:sz w:val="24"/>
          <w:szCs w:val="24"/>
          <w:lang w:eastAsia="fr-FR"/>
        </w:rPr>
        <w:t xml:space="preserve"> Christel, </w:t>
      </w:r>
      <w:hyperlink r:id="rId41" w:history="1">
        <w:r w:rsidRPr="00B76EC1">
          <w:rPr>
            <w:rFonts w:ascii="Times New Roman" w:hAnsi="Times New Roman"/>
            <w:i/>
            <w:sz w:val="24"/>
            <w:szCs w:val="24"/>
            <w:lang w:eastAsia="fr-FR"/>
          </w:rPr>
          <w:t>Créer et gérer une association</w:t>
        </w:r>
      </w:hyperlink>
      <w:r w:rsidRPr="00B76EC1">
        <w:rPr>
          <w:rFonts w:ascii="Times New Roman" w:hAnsi="Times New Roman"/>
          <w:sz w:val="24"/>
          <w:szCs w:val="24"/>
          <w:lang w:eastAsia="fr-FR"/>
        </w:rPr>
        <w:t>, Vuibert, 3</w:t>
      </w:r>
      <w:r w:rsidRPr="00B76EC1">
        <w:rPr>
          <w:rFonts w:ascii="Times New Roman" w:hAnsi="Times New Roman"/>
          <w:sz w:val="24"/>
          <w:szCs w:val="24"/>
          <w:vertAlign w:val="superscript"/>
          <w:lang w:eastAsia="fr-FR"/>
        </w:rPr>
        <w:t>ème</w:t>
      </w:r>
      <w:r w:rsidRPr="00B76EC1">
        <w:rPr>
          <w:rFonts w:ascii="Times New Roman" w:hAnsi="Times New Roman"/>
          <w:sz w:val="24"/>
          <w:szCs w:val="24"/>
          <w:lang w:eastAsia="fr-FR"/>
        </w:rPr>
        <w:t xml:space="preserve"> édition, 2011, 224 p.</w:t>
      </w:r>
    </w:p>
    <w:p w:rsidR="005E18E9" w:rsidRPr="00B471E1" w:rsidRDefault="005E18E9" w:rsidP="00B471E1">
      <w:pPr>
        <w:pStyle w:val="Paragraphedeliste"/>
        <w:numPr>
          <w:ilvl w:val="0"/>
          <w:numId w:val="26"/>
        </w:numPr>
        <w:ind w:right="-284"/>
        <w:jc w:val="both"/>
        <w:rPr>
          <w:rFonts w:ascii="Times New Roman" w:hAnsi="Times New Roman"/>
          <w:sz w:val="24"/>
          <w:szCs w:val="24"/>
          <w:lang w:eastAsia="fr-FR"/>
        </w:rPr>
      </w:pPr>
      <w:proofErr w:type="spellStart"/>
      <w:r w:rsidRPr="00675A29">
        <w:rPr>
          <w:rFonts w:ascii="Times New Roman" w:hAnsi="Times New Roman"/>
          <w:sz w:val="24"/>
          <w:szCs w:val="24"/>
          <w:lang w:eastAsia="fr-FR"/>
        </w:rPr>
        <w:t>Finansol</w:t>
      </w:r>
      <w:proofErr w:type="spellEnd"/>
      <w:r w:rsidRPr="00675A29">
        <w:rPr>
          <w:rFonts w:ascii="Times New Roman" w:hAnsi="Times New Roman"/>
          <w:sz w:val="24"/>
          <w:szCs w:val="24"/>
          <w:lang w:eastAsia="fr-FR"/>
        </w:rPr>
        <w:t xml:space="preserve">-La Croix, </w:t>
      </w:r>
      <w:r w:rsidRPr="00675A29">
        <w:rPr>
          <w:rFonts w:ascii="Times New Roman" w:hAnsi="Times New Roman"/>
          <w:i/>
          <w:sz w:val="24"/>
          <w:szCs w:val="24"/>
          <w:lang w:eastAsia="fr-FR"/>
        </w:rPr>
        <w:t>Baromètre de la Finance solidaire</w:t>
      </w:r>
      <w:r w:rsidR="00B471E1">
        <w:rPr>
          <w:rFonts w:ascii="Times New Roman" w:hAnsi="Times New Roman"/>
          <w:sz w:val="24"/>
          <w:szCs w:val="24"/>
          <w:lang w:eastAsia="fr-FR"/>
        </w:rPr>
        <w:t xml:space="preserve">, édition 2014/2015,   </w:t>
      </w:r>
      <w:r w:rsidRPr="00B471E1">
        <w:rPr>
          <w:rFonts w:ascii="Times New Roman" w:hAnsi="Times New Roman"/>
          <w:sz w:val="24"/>
          <w:szCs w:val="24"/>
          <w:lang w:eastAsia="fr-FR"/>
        </w:rPr>
        <w:t>8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HOARAU Christian, LAVILLE Jean-Louis, </w:t>
      </w:r>
      <w:r w:rsidRPr="00B76EC1">
        <w:rPr>
          <w:rFonts w:ascii="Times New Roman" w:hAnsi="Times New Roman"/>
          <w:i/>
          <w:sz w:val="24"/>
          <w:szCs w:val="24"/>
          <w:lang w:eastAsia="fr-FR"/>
        </w:rPr>
        <w:t>La gouvernance des associations</w:t>
      </w:r>
      <w:r w:rsidRPr="00B76EC1">
        <w:rPr>
          <w:rFonts w:ascii="Times New Roman" w:hAnsi="Times New Roman"/>
          <w:sz w:val="24"/>
          <w:szCs w:val="24"/>
          <w:lang w:eastAsia="fr-FR"/>
        </w:rPr>
        <w:t>, Editions Eres, 2008, 304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IIZUKA Marianne, </w:t>
      </w:r>
      <w:r w:rsidRPr="00B76EC1">
        <w:rPr>
          <w:rFonts w:ascii="Times New Roman" w:hAnsi="Times New Roman"/>
          <w:i/>
          <w:sz w:val="24"/>
          <w:szCs w:val="24"/>
          <w:lang w:eastAsia="fr-FR"/>
        </w:rPr>
        <w:t xml:space="preserve">Le </w:t>
      </w:r>
      <w:r w:rsidRPr="00B76EC1">
        <w:rPr>
          <w:rFonts w:ascii="Times New Roman" w:hAnsi="Times New Roman"/>
          <w:bCs/>
          <w:i/>
          <w:sz w:val="24"/>
          <w:szCs w:val="24"/>
          <w:lang w:eastAsia="fr-FR"/>
        </w:rPr>
        <w:t>crowdfunding : les rouages du financement participatif</w:t>
      </w:r>
      <w:r w:rsidRPr="00B76EC1">
        <w:rPr>
          <w:rFonts w:ascii="Times New Roman" w:hAnsi="Times New Roman"/>
          <w:bCs/>
          <w:sz w:val="24"/>
          <w:szCs w:val="24"/>
          <w:lang w:eastAsia="fr-FR"/>
        </w:rPr>
        <w:t>,</w:t>
      </w:r>
      <w:r w:rsidRPr="00B76EC1">
        <w:rPr>
          <w:rFonts w:ascii="Times New Roman" w:hAnsi="Times New Roman"/>
        </w:rPr>
        <w:t xml:space="preserve"> </w:t>
      </w:r>
      <w:proofErr w:type="spellStart"/>
      <w:r w:rsidRPr="00B76EC1">
        <w:rPr>
          <w:rFonts w:ascii="Times New Roman" w:hAnsi="Times New Roman"/>
          <w:sz w:val="24"/>
          <w:szCs w:val="24"/>
          <w:lang w:eastAsia="fr-FR"/>
        </w:rPr>
        <w:t>Edubanque</w:t>
      </w:r>
      <w:proofErr w:type="spellEnd"/>
      <w:r w:rsidRPr="00B76EC1">
        <w:rPr>
          <w:rFonts w:ascii="Times New Roman" w:hAnsi="Times New Roman"/>
          <w:sz w:val="24"/>
          <w:szCs w:val="24"/>
          <w:lang w:eastAsia="fr-FR"/>
        </w:rPr>
        <w:t xml:space="preserve"> éditions, 2013, 190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La Navette, </w:t>
      </w:r>
      <w:hyperlink r:id="rId42" w:history="1">
        <w:r w:rsidRPr="00B76EC1">
          <w:rPr>
            <w:rFonts w:ascii="Times New Roman" w:hAnsi="Times New Roman"/>
            <w:i/>
            <w:sz w:val="24"/>
            <w:szCs w:val="24"/>
            <w:lang w:eastAsia="fr-FR"/>
          </w:rPr>
          <w:t xml:space="preserve">Votre </w:t>
        </w:r>
      </w:hyperlink>
      <w:hyperlink r:id="rId43" w:history="1">
        <w:r w:rsidRPr="00B76EC1">
          <w:rPr>
            <w:rFonts w:ascii="Times New Roman" w:hAnsi="Times New Roman"/>
            <w:i/>
            <w:sz w:val="24"/>
            <w:szCs w:val="24"/>
            <w:lang w:eastAsia="fr-FR"/>
          </w:rPr>
          <w:t>association</w:t>
        </w:r>
      </w:hyperlink>
      <w:hyperlink r:id="rId44" w:history="1">
        <w:r w:rsidRPr="00B76EC1">
          <w:rPr>
            <w:rFonts w:ascii="Times New Roman" w:hAnsi="Times New Roman"/>
            <w:i/>
            <w:sz w:val="24"/>
            <w:szCs w:val="24"/>
            <w:lang w:eastAsia="fr-FR"/>
          </w:rPr>
          <w:t xml:space="preserve"> et sa banque</w:t>
        </w:r>
      </w:hyperlink>
      <w:r w:rsidRPr="00B76EC1">
        <w:rPr>
          <w:rFonts w:ascii="Times New Roman" w:hAnsi="Times New Roman"/>
          <w:sz w:val="24"/>
          <w:szCs w:val="24"/>
          <w:lang w:eastAsia="fr-FR"/>
        </w:rPr>
        <w:t>, Association Mode d’emploi, 2010, 95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La Navette, JOCHAS Yvette, </w:t>
      </w:r>
      <w:r w:rsidRPr="00B76EC1">
        <w:rPr>
          <w:rFonts w:ascii="Times New Roman" w:hAnsi="Times New Roman"/>
          <w:i/>
          <w:sz w:val="24"/>
          <w:szCs w:val="24"/>
          <w:lang w:eastAsia="fr-FR"/>
        </w:rPr>
        <w:t>Le guide pratique du trésorier d’association</w:t>
      </w:r>
      <w:r w:rsidRPr="00B76EC1">
        <w:rPr>
          <w:rFonts w:ascii="Times New Roman" w:hAnsi="Times New Roman"/>
          <w:sz w:val="24"/>
          <w:szCs w:val="24"/>
          <w:lang w:eastAsia="fr-FR"/>
        </w:rPr>
        <w:t>, Association Mode d’emploi, 2013, 122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La Navette, </w:t>
      </w:r>
      <w:r w:rsidRPr="00B76EC1">
        <w:rPr>
          <w:rFonts w:ascii="Times New Roman" w:hAnsi="Times New Roman"/>
          <w:i/>
          <w:sz w:val="24"/>
          <w:szCs w:val="24"/>
          <w:lang w:eastAsia="fr-FR"/>
        </w:rPr>
        <w:t>La gestion comptable et financière de votre association</w:t>
      </w:r>
      <w:r w:rsidRPr="00B76EC1">
        <w:rPr>
          <w:rFonts w:ascii="Times New Roman" w:hAnsi="Times New Roman"/>
          <w:sz w:val="24"/>
          <w:szCs w:val="24"/>
          <w:lang w:eastAsia="fr-FR"/>
        </w:rPr>
        <w:t>, Association Mode d’emploi, 2013, 176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La Navette, </w:t>
      </w:r>
      <w:r w:rsidRPr="00B76EC1">
        <w:rPr>
          <w:rFonts w:ascii="Times New Roman" w:hAnsi="Times New Roman"/>
          <w:i/>
          <w:sz w:val="24"/>
          <w:szCs w:val="24"/>
          <w:lang w:eastAsia="fr-FR"/>
        </w:rPr>
        <w:t>Créer et gérer son association</w:t>
      </w:r>
      <w:r w:rsidRPr="00B76EC1">
        <w:rPr>
          <w:rFonts w:ascii="Times New Roman" w:hAnsi="Times New Roman"/>
          <w:sz w:val="24"/>
          <w:szCs w:val="24"/>
          <w:lang w:eastAsia="fr-FR"/>
        </w:rPr>
        <w:t>, Association Mode d’emploi, 2013, 162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La Navette, </w:t>
      </w:r>
      <w:r w:rsidRPr="00B76EC1">
        <w:rPr>
          <w:rFonts w:ascii="Times New Roman" w:hAnsi="Times New Roman"/>
          <w:i/>
          <w:sz w:val="24"/>
          <w:szCs w:val="24"/>
          <w:lang w:eastAsia="fr-FR"/>
        </w:rPr>
        <w:t>Comprendre et tenir la comptabilité de votre association</w:t>
      </w:r>
      <w:r w:rsidRPr="00B76EC1">
        <w:rPr>
          <w:rFonts w:ascii="Times New Roman" w:hAnsi="Times New Roman"/>
          <w:sz w:val="24"/>
          <w:szCs w:val="24"/>
          <w:lang w:eastAsia="fr-FR"/>
        </w:rPr>
        <w:t>, Association Mode d’emploi, 2013, 120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Le Labo de l’ESS</w:t>
      </w:r>
      <w:r w:rsidRPr="00B76EC1">
        <w:rPr>
          <w:rFonts w:ascii="Times New Roman" w:hAnsi="Times New Roman"/>
          <w:i/>
          <w:sz w:val="24"/>
          <w:szCs w:val="24"/>
          <w:lang w:eastAsia="fr-FR"/>
        </w:rPr>
        <w:t>, Propositions pour développer les outils financiers éthiques et solidaires</w:t>
      </w:r>
      <w:r w:rsidRPr="00B76EC1">
        <w:rPr>
          <w:rFonts w:ascii="Times New Roman" w:hAnsi="Times New Roman"/>
          <w:sz w:val="24"/>
          <w:szCs w:val="24"/>
          <w:lang w:eastAsia="fr-FR"/>
        </w:rPr>
        <w:t>, 2013, 17 p.</w:t>
      </w:r>
    </w:p>
    <w:p w:rsidR="005E18E9"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SPEAR, </w:t>
      </w:r>
      <w:r w:rsidRPr="00B76EC1">
        <w:rPr>
          <w:rFonts w:ascii="Times New Roman" w:hAnsi="Times New Roman"/>
          <w:i/>
          <w:sz w:val="24"/>
          <w:szCs w:val="24"/>
          <w:lang w:eastAsia="fr-FR"/>
        </w:rPr>
        <w:t>Comment financer mon projet responsable ?</w:t>
      </w:r>
      <w:r w:rsidRPr="00B76EC1">
        <w:rPr>
          <w:rFonts w:ascii="Times New Roman" w:hAnsi="Times New Roman"/>
          <w:sz w:val="24"/>
          <w:szCs w:val="24"/>
          <w:lang w:eastAsia="fr-FR"/>
        </w:rPr>
        <w:t xml:space="preserve"> </w:t>
      </w:r>
      <w:r w:rsidRPr="00B76EC1">
        <w:rPr>
          <w:rFonts w:ascii="Times New Roman" w:hAnsi="Times New Roman"/>
          <w:i/>
          <w:sz w:val="24"/>
          <w:szCs w:val="24"/>
          <w:lang w:eastAsia="fr-FR"/>
        </w:rPr>
        <w:t>Le Guide du financement de l’Entrepreneuriat Social et de l’économie Sociale et Solidaire</w:t>
      </w:r>
      <w:r w:rsidRPr="00B76EC1">
        <w:rPr>
          <w:rFonts w:ascii="Times New Roman" w:hAnsi="Times New Roman"/>
          <w:sz w:val="24"/>
          <w:szCs w:val="24"/>
          <w:lang w:eastAsia="fr-FR"/>
        </w:rPr>
        <w:t>, 2013, 53</w:t>
      </w:r>
      <w:r w:rsidR="00DB64E1">
        <w:rPr>
          <w:rFonts w:ascii="Times New Roman" w:hAnsi="Times New Roman"/>
          <w:sz w:val="24"/>
          <w:szCs w:val="24"/>
          <w:lang w:eastAsia="fr-FR"/>
        </w:rPr>
        <w:t xml:space="preserve"> </w:t>
      </w:r>
      <w:r w:rsidRPr="00B76EC1">
        <w:rPr>
          <w:rFonts w:ascii="Times New Roman" w:hAnsi="Times New Roman"/>
          <w:sz w:val="24"/>
          <w:szCs w:val="24"/>
          <w:lang w:eastAsia="fr-FR"/>
        </w:rPr>
        <w:t>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Pr>
          <w:rFonts w:ascii="Times New Roman" w:hAnsi="Times New Roman"/>
          <w:sz w:val="24"/>
          <w:szCs w:val="24"/>
          <w:lang w:eastAsia="fr-FR"/>
        </w:rPr>
        <w:t xml:space="preserve">TARIANT Jean-Marc, </w:t>
      </w:r>
      <w:r w:rsidRPr="00FD75D0">
        <w:rPr>
          <w:rFonts w:ascii="Times New Roman" w:hAnsi="Times New Roman"/>
          <w:i/>
          <w:sz w:val="24"/>
          <w:szCs w:val="24"/>
          <w:lang w:eastAsia="fr-FR"/>
        </w:rPr>
        <w:t>Guide pratique des relations banque entreprise</w:t>
      </w:r>
      <w:r w:rsidR="00DB64E1">
        <w:rPr>
          <w:rFonts w:ascii="Times New Roman" w:hAnsi="Times New Roman"/>
          <w:sz w:val="24"/>
          <w:szCs w:val="24"/>
          <w:lang w:eastAsia="fr-FR"/>
        </w:rPr>
        <w:t xml:space="preserve">, </w:t>
      </w:r>
      <w:proofErr w:type="spellStart"/>
      <w:r w:rsidR="00DB64E1">
        <w:rPr>
          <w:rFonts w:ascii="Times New Roman" w:hAnsi="Times New Roman"/>
          <w:sz w:val="24"/>
          <w:szCs w:val="24"/>
          <w:lang w:eastAsia="fr-FR"/>
        </w:rPr>
        <w:t>Eyrolles</w:t>
      </w:r>
      <w:proofErr w:type="spellEnd"/>
      <w:r w:rsidR="00DB64E1">
        <w:rPr>
          <w:rFonts w:ascii="Times New Roman" w:hAnsi="Times New Roman"/>
          <w:sz w:val="24"/>
          <w:szCs w:val="24"/>
          <w:lang w:eastAsia="fr-FR"/>
        </w:rPr>
        <w:t xml:space="preserve">, 2011, </w:t>
      </w:r>
      <w:r>
        <w:rPr>
          <w:rFonts w:ascii="Times New Roman" w:hAnsi="Times New Roman"/>
          <w:sz w:val="24"/>
          <w:szCs w:val="24"/>
          <w:lang w:eastAsia="fr-FR"/>
        </w:rPr>
        <w:t>290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TCHERNONOG Viviane, </w:t>
      </w:r>
      <w:r w:rsidRPr="00B76EC1">
        <w:rPr>
          <w:rFonts w:ascii="Times New Roman" w:hAnsi="Times New Roman"/>
          <w:i/>
          <w:sz w:val="24"/>
          <w:szCs w:val="24"/>
          <w:lang w:eastAsia="fr-FR"/>
        </w:rPr>
        <w:t>Le Paysage associatif français, Mesures et évolutions</w:t>
      </w:r>
      <w:r w:rsidR="005C7A43">
        <w:rPr>
          <w:rFonts w:ascii="Times New Roman" w:hAnsi="Times New Roman"/>
          <w:sz w:val="24"/>
          <w:szCs w:val="24"/>
          <w:lang w:eastAsia="fr-FR"/>
        </w:rPr>
        <w:t xml:space="preserve">, Editions </w:t>
      </w:r>
      <w:proofErr w:type="spellStart"/>
      <w:r w:rsidR="005C7A43">
        <w:rPr>
          <w:rFonts w:ascii="Times New Roman" w:hAnsi="Times New Roman"/>
          <w:sz w:val="24"/>
          <w:szCs w:val="24"/>
          <w:lang w:eastAsia="fr-FR"/>
        </w:rPr>
        <w:t>Juris</w:t>
      </w:r>
      <w:proofErr w:type="spellEnd"/>
      <w:r w:rsidR="005C7A43">
        <w:rPr>
          <w:rFonts w:ascii="Times New Roman" w:hAnsi="Times New Roman"/>
          <w:sz w:val="24"/>
          <w:szCs w:val="24"/>
          <w:lang w:eastAsia="fr-FR"/>
        </w:rPr>
        <w:t xml:space="preserve"> / Dalloz, Novembre</w:t>
      </w:r>
      <w:r w:rsidRPr="00B76EC1">
        <w:rPr>
          <w:rFonts w:ascii="Times New Roman" w:hAnsi="Times New Roman"/>
          <w:sz w:val="24"/>
          <w:szCs w:val="24"/>
          <w:lang w:eastAsia="fr-FR"/>
        </w:rPr>
        <w:t xml:space="preserve"> 2013, 272 p.</w:t>
      </w:r>
    </w:p>
    <w:p w:rsidR="005E18E9" w:rsidRPr="00B76EC1" w:rsidRDefault="005E18E9" w:rsidP="0069129C">
      <w:pPr>
        <w:pStyle w:val="Paragraphedeliste"/>
        <w:numPr>
          <w:ilvl w:val="0"/>
          <w:numId w:val="26"/>
        </w:numPr>
        <w:ind w:right="-284"/>
        <w:jc w:val="both"/>
        <w:rPr>
          <w:rFonts w:ascii="Times New Roman" w:hAnsi="Times New Roman"/>
          <w:sz w:val="24"/>
          <w:szCs w:val="24"/>
          <w:lang w:eastAsia="fr-FR"/>
        </w:rPr>
      </w:pPr>
      <w:r w:rsidRPr="00B76EC1">
        <w:rPr>
          <w:rFonts w:ascii="Times New Roman" w:hAnsi="Times New Roman"/>
          <w:sz w:val="24"/>
          <w:szCs w:val="24"/>
          <w:lang w:eastAsia="fr-FR"/>
        </w:rPr>
        <w:lastRenderedPageBreak/>
        <w:t xml:space="preserve">TCHERNONOG Viviane, ARCHAMBAULT Edith, </w:t>
      </w:r>
      <w:r w:rsidRPr="00B76EC1">
        <w:rPr>
          <w:rFonts w:ascii="Times New Roman" w:hAnsi="Times New Roman"/>
          <w:i/>
          <w:sz w:val="24"/>
          <w:szCs w:val="24"/>
          <w:lang w:eastAsia="fr-FR"/>
        </w:rPr>
        <w:t>Repères sur les associations en France</w:t>
      </w:r>
      <w:r w:rsidRPr="00B76EC1">
        <w:rPr>
          <w:rFonts w:ascii="Times New Roman" w:hAnsi="Times New Roman"/>
          <w:sz w:val="24"/>
          <w:szCs w:val="24"/>
          <w:lang w:eastAsia="fr-FR"/>
        </w:rPr>
        <w:t>, CPCA, 2012, 8 p.</w:t>
      </w:r>
    </w:p>
    <w:p w:rsidR="005E18E9" w:rsidRPr="005F4263" w:rsidRDefault="005E18E9" w:rsidP="0069129C">
      <w:pPr>
        <w:pStyle w:val="Paragraphedeliste"/>
        <w:numPr>
          <w:ilvl w:val="0"/>
          <w:numId w:val="26"/>
        </w:numPr>
        <w:spacing w:after="360"/>
        <w:ind w:left="714" w:right="-284" w:hanging="357"/>
        <w:contextualSpacing w:val="0"/>
        <w:jc w:val="both"/>
        <w:rPr>
          <w:rFonts w:ascii="Times New Roman" w:hAnsi="Times New Roman"/>
          <w:sz w:val="24"/>
          <w:szCs w:val="24"/>
          <w:lang w:eastAsia="fr-FR"/>
        </w:rPr>
      </w:pPr>
      <w:r w:rsidRPr="00B76EC1">
        <w:rPr>
          <w:rFonts w:ascii="Times New Roman" w:hAnsi="Times New Roman"/>
          <w:sz w:val="24"/>
          <w:szCs w:val="24"/>
          <w:lang w:eastAsia="fr-FR"/>
        </w:rPr>
        <w:t xml:space="preserve">UNIOPSS, </w:t>
      </w:r>
      <w:r w:rsidRPr="00B76EC1">
        <w:rPr>
          <w:rFonts w:ascii="Times New Roman" w:hAnsi="Times New Roman"/>
          <w:i/>
          <w:sz w:val="24"/>
          <w:szCs w:val="24"/>
          <w:lang w:eastAsia="fr-FR"/>
        </w:rPr>
        <w:t>Comptabilité des associations et fondations, Établissements et services sociaux et médico-sociaux</w:t>
      </w:r>
      <w:r w:rsidRPr="00B76EC1">
        <w:rPr>
          <w:rFonts w:ascii="Times New Roman" w:hAnsi="Times New Roman"/>
          <w:sz w:val="24"/>
          <w:szCs w:val="24"/>
          <w:lang w:eastAsia="fr-FR"/>
        </w:rPr>
        <w:t xml:space="preserve">, </w:t>
      </w:r>
      <w:proofErr w:type="spellStart"/>
      <w:r w:rsidRPr="00B76EC1">
        <w:rPr>
          <w:rFonts w:ascii="Times New Roman" w:hAnsi="Times New Roman"/>
          <w:sz w:val="24"/>
          <w:szCs w:val="24"/>
          <w:lang w:eastAsia="fr-FR"/>
        </w:rPr>
        <w:t>Juris</w:t>
      </w:r>
      <w:proofErr w:type="spellEnd"/>
      <w:r w:rsidRPr="00B76EC1">
        <w:rPr>
          <w:rFonts w:ascii="Times New Roman" w:hAnsi="Times New Roman"/>
          <w:sz w:val="24"/>
          <w:szCs w:val="24"/>
          <w:lang w:eastAsia="fr-FR"/>
        </w:rPr>
        <w:t xml:space="preserve"> Editions, 2012, 432 p.</w:t>
      </w:r>
    </w:p>
    <w:p w:rsidR="005E18E9" w:rsidRPr="00B76EC1" w:rsidRDefault="005E18E9" w:rsidP="005E18E9">
      <w:pPr>
        <w:ind w:right="-284"/>
        <w:jc w:val="both"/>
        <w:rPr>
          <w:rFonts w:ascii="Times New Roman" w:hAnsi="Times New Roman"/>
          <w:b/>
          <w:sz w:val="24"/>
          <w:szCs w:val="24"/>
        </w:rPr>
      </w:pPr>
      <w:r w:rsidRPr="00B76EC1">
        <w:rPr>
          <w:rFonts w:ascii="Times New Roman" w:hAnsi="Times New Roman"/>
          <w:b/>
          <w:sz w:val="24"/>
          <w:szCs w:val="24"/>
        </w:rPr>
        <w:t>Revues de presse</w:t>
      </w:r>
    </w:p>
    <w:p w:rsidR="005E18E9" w:rsidRPr="00B76EC1" w:rsidRDefault="005E18E9" w:rsidP="005E18E9">
      <w:pPr>
        <w:ind w:right="-284"/>
        <w:jc w:val="both"/>
        <w:rPr>
          <w:rFonts w:ascii="Times New Roman" w:hAnsi="Times New Roman"/>
          <w:sz w:val="24"/>
          <w:szCs w:val="24"/>
          <w:u w:val="single"/>
        </w:rPr>
      </w:pPr>
      <w:r w:rsidRPr="00B76EC1">
        <w:rPr>
          <w:rFonts w:ascii="Times New Roman" w:hAnsi="Times New Roman"/>
          <w:sz w:val="24"/>
          <w:szCs w:val="24"/>
          <w:u w:val="single"/>
        </w:rPr>
        <w:t>Associations Mode d’emploi</w:t>
      </w:r>
    </w:p>
    <w:p w:rsidR="005E18E9" w:rsidRPr="00B76EC1" w:rsidRDefault="005E18E9" w:rsidP="0069129C">
      <w:pPr>
        <w:pStyle w:val="Paragraphedeliste"/>
        <w:numPr>
          <w:ilvl w:val="0"/>
          <w:numId w:val="29"/>
        </w:numPr>
        <w:spacing w:after="0"/>
        <w:ind w:right="-284"/>
        <w:jc w:val="both"/>
        <w:rPr>
          <w:rFonts w:ascii="Times New Roman" w:hAnsi="Times New Roman"/>
          <w:sz w:val="24"/>
          <w:szCs w:val="24"/>
          <w:lang w:eastAsia="fr-FR"/>
        </w:rPr>
      </w:pPr>
      <w:r w:rsidRPr="00B76EC1">
        <w:rPr>
          <w:rFonts w:ascii="Times New Roman" w:hAnsi="Times New Roman"/>
          <w:sz w:val="24"/>
          <w:szCs w:val="24"/>
          <w:lang w:eastAsia="fr-FR"/>
        </w:rPr>
        <w:t xml:space="preserve">LANDONT Éric, </w:t>
      </w:r>
      <w:r w:rsidRPr="00B76EC1">
        <w:rPr>
          <w:rFonts w:ascii="Times New Roman" w:hAnsi="Times New Roman"/>
          <w:i/>
          <w:sz w:val="24"/>
          <w:szCs w:val="24"/>
          <w:lang w:eastAsia="fr-FR"/>
        </w:rPr>
        <w:t xml:space="preserve">Financements croisés </w:t>
      </w:r>
      <w:r w:rsidRPr="00B76EC1">
        <w:rPr>
          <w:rFonts w:ascii="Times New Roman" w:hAnsi="Times New Roman"/>
          <w:sz w:val="24"/>
          <w:szCs w:val="24"/>
          <w:lang w:eastAsia="fr-FR"/>
        </w:rPr>
        <w:t>–</w:t>
      </w:r>
      <w:r w:rsidRPr="00B76EC1">
        <w:rPr>
          <w:rFonts w:ascii="Times New Roman" w:hAnsi="Times New Roman"/>
          <w:i/>
          <w:sz w:val="24"/>
          <w:szCs w:val="24"/>
          <w:lang w:eastAsia="fr-FR"/>
        </w:rPr>
        <w:t xml:space="preserve"> Les nouvelles règles</w:t>
      </w:r>
      <w:r w:rsidRPr="00B76EC1">
        <w:rPr>
          <w:rFonts w:ascii="Times New Roman" w:hAnsi="Times New Roman"/>
          <w:sz w:val="24"/>
          <w:szCs w:val="24"/>
          <w:lang w:eastAsia="fr-FR"/>
        </w:rPr>
        <w:t xml:space="preserve">, </w:t>
      </w:r>
      <w:r w:rsidR="008B023D">
        <w:rPr>
          <w:rFonts w:ascii="Times New Roman" w:hAnsi="Times New Roman"/>
          <w:sz w:val="24"/>
          <w:szCs w:val="24"/>
          <w:lang w:eastAsia="fr-FR"/>
        </w:rPr>
        <w:t>0</w:t>
      </w:r>
      <w:r w:rsidRPr="00B76EC1">
        <w:rPr>
          <w:rFonts w:ascii="Times New Roman" w:hAnsi="Times New Roman"/>
          <w:sz w:val="24"/>
          <w:szCs w:val="24"/>
          <w:lang w:eastAsia="fr-FR"/>
        </w:rPr>
        <w:t xml:space="preserve">6/2011, </w:t>
      </w:r>
      <w:r w:rsidR="00B471E1">
        <w:rPr>
          <w:rFonts w:ascii="Times New Roman" w:hAnsi="Times New Roman"/>
          <w:sz w:val="24"/>
          <w:szCs w:val="24"/>
          <w:lang w:eastAsia="fr-FR"/>
        </w:rPr>
        <w:t xml:space="preserve">  </w:t>
      </w:r>
      <w:r w:rsidRPr="00B76EC1">
        <w:rPr>
          <w:rFonts w:ascii="Times New Roman" w:hAnsi="Times New Roman"/>
          <w:sz w:val="24"/>
          <w:szCs w:val="24"/>
          <w:lang w:eastAsia="fr-FR"/>
        </w:rPr>
        <w:t>n° 130. – p. 16</w:t>
      </w:r>
    </w:p>
    <w:p w:rsidR="005E18E9" w:rsidRPr="00B76EC1" w:rsidRDefault="005E18E9" w:rsidP="0069129C">
      <w:pPr>
        <w:pStyle w:val="Paragraphedeliste"/>
        <w:numPr>
          <w:ilvl w:val="0"/>
          <w:numId w:val="29"/>
        </w:numPr>
        <w:ind w:left="714" w:right="-284" w:hanging="357"/>
        <w:jc w:val="both"/>
        <w:rPr>
          <w:rFonts w:ascii="Times New Roman" w:hAnsi="Times New Roman"/>
          <w:sz w:val="24"/>
          <w:szCs w:val="24"/>
          <w:lang w:eastAsia="fr-FR"/>
        </w:rPr>
      </w:pPr>
      <w:r w:rsidRPr="00B76EC1">
        <w:rPr>
          <w:rFonts w:ascii="Times New Roman" w:hAnsi="Times New Roman"/>
          <w:sz w:val="24"/>
          <w:szCs w:val="24"/>
          <w:lang w:eastAsia="fr-FR"/>
        </w:rPr>
        <w:t xml:space="preserve">DINTRAS Frédéric, </w:t>
      </w:r>
      <w:r w:rsidRPr="00B76EC1">
        <w:rPr>
          <w:rFonts w:ascii="Times New Roman" w:hAnsi="Times New Roman"/>
          <w:i/>
          <w:sz w:val="24"/>
          <w:szCs w:val="24"/>
          <w:lang w:eastAsia="fr-FR"/>
        </w:rPr>
        <w:t>Analyser la situation financière de l'association</w:t>
      </w:r>
      <w:r w:rsidRPr="00B76EC1">
        <w:rPr>
          <w:rFonts w:ascii="Times New Roman" w:hAnsi="Times New Roman"/>
          <w:sz w:val="24"/>
          <w:szCs w:val="24"/>
          <w:lang w:eastAsia="fr-FR"/>
        </w:rPr>
        <w:t xml:space="preserve">, </w:t>
      </w:r>
      <w:r w:rsidR="008B023D">
        <w:rPr>
          <w:rFonts w:ascii="Times New Roman" w:hAnsi="Times New Roman"/>
          <w:sz w:val="24"/>
          <w:szCs w:val="24"/>
          <w:lang w:eastAsia="fr-FR"/>
        </w:rPr>
        <w:t>0</w:t>
      </w:r>
      <w:r w:rsidR="006F4BB1">
        <w:rPr>
          <w:rFonts w:ascii="Times New Roman" w:hAnsi="Times New Roman"/>
          <w:sz w:val="24"/>
          <w:szCs w:val="24"/>
          <w:lang w:eastAsia="fr-FR"/>
        </w:rPr>
        <w:t xml:space="preserve">8/2012, n° 141. – </w:t>
      </w:r>
      <w:r w:rsidRPr="00B76EC1">
        <w:rPr>
          <w:rFonts w:ascii="Times New Roman" w:hAnsi="Times New Roman"/>
          <w:sz w:val="24"/>
          <w:szCs w:val="24"/>
          <w:lang w:eastAsia="fr-FR"/>
        </w:rPr>
        <w:t>p. 17 à 19</w:t>
      </w:r>
    </w:p>
    <w:p w:rsidR="005E18E9" w:rsidRPr="00B76EC1" w:rsidRDefault="005E18E9" w:rsidP="005E18E9">
      <w:pPr>
        <w:ind w:right="-284"/>
        <w:jc w:val="both"/>
        <w:rPr>
          <w:rFonts w:ascii="Times New Roman" w:hAnsi="Times New Roman"/>
          <w:sz w:val="24"/>
          <w:szCs w:val="24"/>
          <w:u w:val="single"/>
        </w:rPr>
      </w:pPr>
      <w:r w:rsidRPr="00B76EC1">
        <w:rPr>
          <w:rFonts w:ascii="Times New Roman" w:hAnsi="Times New Roman"/>
          <w:sz w:val="24"/>
          <w:szCs w:val="24"/>
          <w:u w:val="single"/>
        </w:rPr>
        <w:t>Actu Experts Associations</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sz w:val="24"/>
          <w:szCs w:val="24"/>
          <w:lang w:eastAsia="fr-FR"/>
        </w:rPr>
        <w:t>JEGARD François,</w:t>
      </w:r>
      <w:r w:rsidRPr="00B76EC1">
        <w:rPr>
          <w:rFonts w:ascii="Times New Roman" w:hAnsi="Times New Roman"/>
          <w:i/>
          <w:sz w:val="24"/>
          <w:szCs w:val="24"/>
          <w:lang w:eastAsia="fr-FR"/>
        </w:rPr>
        <w:t xml:space="preserve"> Dossier : Les fonds propres associatifs – Définition et comptabilisation</w:t>
      </w:r>
      <w:r w:rsidRPr="00B76EC1">
        <w:rPr>
          <w:rFonts w:ascii="Times New Roman" w:hAnsi="Times New Roman"/>
          <w:sz w:val="24"/>
          <w:szCs w:val="24"/>
          <w:lang w:eastAsia="fr-FR"/>
        </w:rPr>
        <w:t xml:space="preserve">, </w:t>
      </w:r>
      <w:r w:rsidR="00A12AFD" w:rsidRPr="00B76EC1">
        <w:rPr>
          <w:rFonts w:ascii="Times New Roman" w:hAnsi="Times New Roman"/>
          <w:sz w:val="24"/>
          <w:szCs w:val="24"/>
          <w:lang w:eastAsia="fr-FR"/>
        </w:rPr>
        <w:t>4</w:t>
      </w:r>
      <w:r w:rsidR="00A12AFD" w:rsidRPr="00B76EC1">
        <w:rPr>
          <w:rFonts w:ascii="Times New Roman" w:hAnsi="Times New Roman"/>
          <w:sz w:val="24"/>
          <w:szCs w:val="24"/>
          <w:vertAlign w:val="superscript"/>
          <w:lang w:eastAsia="fr-FR"/>
        </w:rPr>
        <w:t>ème</w:t>
      </w:r>
      <w:r w:rsidR="00A12AFD" w:rsidRPr="00B76EC1">
        <w:rPr>
          <w:rFonts w:ascii="Times New Roman" w:hAnsi="Times New Roman"/>
          <w:sz w:val="24"/>
          <w:szCs w:val="24"/>
          <w:lang w:eastAsia="fr-FR"/>
        </w:rPr>
        <w:t xml:space="preserve"> trimestre 2012, </w:t>
      </w:r>
      <w:r w:rsidRPr="00B76EC1">
        <w:rPr>
          <w:rFonts w:ascii="Times New Roman" w:hAnsi="Times New Roman"/>
          <w:sz w:val="24"/>
          <w:szCs w:val="24"/>
          <w:lang w:eastAsia="fr-FR"/>
        </w:rPr>
        <w:t>n°27</w:t>
      </w:r>
      <w:r w:rsidR="00A12AFD">
        <w:rPr>
          <w:rFonts w:ascii="Times New Roman" w:hAnsi="Times New Roman"/>
          <w:sz w:val="24"/>
          <w:szCs w:val="24"/>
          <w:lang w:eastAsia="fr-FR"/>
        </w:rPr>
        <w:t xml:space="preserve"> </w:t>
      </w:r>
      <w:r w:rsidR="00A12AFD" w:rsidRPr="00B76EC1">
        <w:rPr>
          <w:rFonts w:ascii="Times New Roman" w:hAnsi="Times New Roman"/>
          <w:sz w:val="24"/>
          <w:szCs w:val="24"/>
          <w:lang w:eastAsia="fr-FR"/>
        </w:rPr>
        <w:t xml:space="preserve">– </w:t>
      </w:r>
      <w:r w:rsidRPr="00B76EC1">
        <w:rPr>
          <w:rFonts w:ascii="Times New Roman" w:hAnsi="Times New Roman"/>
          <w:sz w:val="24"/>
          <w:szCs w:val="24"/>
          <w:lang w:eastAsia="fr-FR"/>
        </w:rPr>
        <w:t>p. 12 à 19</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sz w:val="24"/>
          <w:szCs w:val="24"/>
          <w:lang w:eastAsia="fr-FR"/>
        </w:rPr>
        <w:t>LENOIR Mathilde,</w:t>
      </w:r>
      <w:r w:rsidRPr="00B76EC1">
        <w:rPr>
          <w:rFonts w:ascii="Times New Roman" w:hAnsi="Times New Roman"/>
          <w:i/>
          <w:sz w:val="24"/>
          <w:szCs w:val="24"/>
          <w:lang w:eastAsia="fr-FR"/>
        </w:rPr>
        <w:t xml:space="preserve"> Dossier : Le mécénat, un outil stratégique pour les PME</w:t>
      </w:r>
      <w:r w:rsidRPr="00B76EC1">
        <w:rPr>
          <w:rFonts w:ascii="Times New Roman" w:hAnsi="Times New Roman"/>
          <w:sz w:val="24"/>
          <w:szCs w:val="24"/>
          <w:lang w:eastAsia="fr-FR"/>
        </w:rPr>
        <w:t xml:space="preserve">, </w:t>
      </w:r>
      <w:r w:rsidR="00A12AFD" w:rsidRPr="00B76EC1">
        <w:rPr>
          <w:rFonts w:ascii="Times New Roman" w:hAnsi="Times New Roman"/>
          <w:sz w:val="24"/>
          <w:szCs w:val="24"/>
          <w:lang w:eastAsia="fr-FR"/>
        </w:rPr>
        <w:t>1</w:t>
      </w:r>
      <w:r w:rsidR="00A12AFD" w:rsidRPr="00B76EC1">
        <w:rPr>
          <w:rFonts w:ascii="Times New Roman" w:hAnsi="Times New Roman"/>
          <w:sz w:val="24"/>
          <w:szCs w:val="24"/>
          <w:vertAlign w:val="superscript"/>
          <w:lang w:eastAsia="fr-FR"/>
        </w:rPr>
        <w:t>er</w:t>
      </w:r>
      <w:r w:rsidR="00A12AFD" w:rsidRPr="00B76EC1">
        <w:rPr>
          <w:rFonts w:ascii="Times New Roman" w:hAnsi="Times New Roman"/>
          <w:sz w:val="24"/>
          <w:szCs w:val="24"/>
          <w:lang w:eastAsia="fr-FR"/>
        </w:rPr>
        <w:t xml:space="preserve"> trimestre 2013, </w:t>
      </w:r>
      <w:r w:rsidR="00A12AFD">
        <w:rPr>
          <w:rFonts w:ascii="Times New Roman" w:hAnsi="Times New Roman"/>
          <w:sz w:val="24"/>
          <w:szCs w:val="24"/>
          <w:lang w:eastAsia="fr-FR"/>
        </w:rPr>
        <w:t xml:space="preserve">n°28 </w:t>
      </w:r>
      <w:r w:rsidR="00A12AFD" w:rsidRPr="00B76EC1">
        <w:rPr>
          <w:rFonts w:ascii="Times New Roman" w:hAnsi="Times New Roman"/>
          <w:sz w:val="24"/>
          <w:szCs w:val="24"/>
          <w:lang w:eastAsia="fr-FR"/>
        </w:rPr>
        <w:t>–</w:t>
      </w:r>
      <w:r w:rsidR="006F4BB1">
        <w:rPr>
          <w:rFonts w:ascii="Times New Roman" w:hAnsi="Times New Roman"/>
          <w:sz w:val="24"/>
          <w:szCs w:val="24"/>
          <w:lang w:eastAsia="fr-FR"/>
        </w:rPr>
        <w:t xml:space="preserve"> </w:t>
      </w:r>
      <w:r w:rsidRPr="00B76EC1">
        <w:rPr>
          <w:rFonts w:ascii="Times New Roman" w:hAnsi="Times New Roman"/>
          <w:sz w:val="24"/>
          <w:szCs w:val="24"/>
          <w:lang w:eastAsia="fr-FR"/>
        </w:rPr>
        <w:t>p. 16 à 19</w:t>
      </w:r>
    </w:p>
    <w:p w:rsidR="005E18E9" w:rsidRPr="00B76EC1" w:rsidRDefault="005E18E9" w:rsidP="0069129C">
      <w:pPr>
        <w:pStyle w:val="Paragraphedeliste"/>
        <w:numPr>
          <w:ilvl w:val="0"/>
          <w:numId w:val="30"/>
        </w:numPr>
        <w:ind w:left="714" w:right="-284" w:hanging="357"/>
        <w:jc w:val="both"/>
        <w:rPr>
          <w:rFonts w:ascii="Times New Roman" w:hAnsi="Times New Roman"/>
          <w:sz w:val="24"/>
          <w:szCs w:val="24"/>
          <w:lang w:eastAsia="fr-FR"/>
        </w:rPr>
      </w:pPr>
      <w:r w:rsidRPr="00B76EC1">
        <w:rPr>
          <w:rFonts w:ascii="Times New Roman" w:hAnsi="Times New Roman"/>
          <w:sz w:val="24"/>
          <w:szCs w:val="24"/>
          <w:lang w:eastAsia="fr-FR"/>
        </w:rPr>
        <w:t>France Active,</w:t>
      </w:r>
      <w:r w:rsidRPr="00B76EC1">
        <w:rPr>
          <w:rFonts w:ascii="Times New Roman" w:hAnsi="Times New Roman"/>
          <w:i/>
          <w:sz w:val="24"/>
          <w:szCs w:val="24"/>
          <w:lang w:eastAsia="fr-FR"/>
        </w:rPr>
        <w:t xml:space="preserve"> Dossier : L’Ordre et France Active, partenaires pour un développement économique social et solidaire</w:t>
      </w:r>
      <w:r w:rsidRPr="00B76EC1">
        <w:rPr>
          <w:rFonts w:ascii="Times New Roman" w:hAnsi="Times New Roman"/>
          <w:sz w:val="24"/>
          <w:szCs w:val="24"/>
          <w:lang w:eastAsia="fr-FR"/>
        </w:rPr>
        <w:t xml:space="preserve">, </w:t>
      </w:r>
      <w:r w:rsidR="00A12AFD" w:rsidRPr="00B76EC1">
        <w:rPr>
          <w:rFonts w:ascii="Times New Roman" w:hAnsi="Times New Roman"/>
          <w:sz w:val="24"/>
          <w:szCs w:val="24"/>
          <w:lang w:eastAsia="fr-FR"/>
        </w:rPr>
        <w:t>2</w:t>
      </w:r>
      <w:r w:rsidR="00A12AFD" w:rsidRPr="00B76EC1">
        <w:rPr>
          <w:rFonts w:ascii="Times New Roman" w:hAnsi="Times New Roman"/>
          <w:sz w:val="24"/>
          <w:szCs w:val="24"/>
          <w:vertAlign w:val="superscript"/>
          <w:lang w:eastAsia="fr-FR"/>
        </w:rPr>
        <w:t>ème</w:t>
      </w:r>
      <w:r w:rsidR="00A12AFD" w:rsidRPr="00B76EC1">
        <w:rPr>
          <w:rFonts w:ascii="Times New Roman" w:hAnsi="Times New Roman"/>
          <w:sz w:val="24"/>
          <w:szCs w:val="24"/>
          <w:lang w:eastAsia="fr-FR"/>
        </w:rPr>
        <w:t xml:space="preserve"> trimestre 2013</w:t>
      </w:r>
      <w:r w:rsidR="00A12AFD">
        <w:rPr>
          <w:rFonts w:ascii="Times New Roman" w:hAnsi="Times New Roman"/>
          <w:sz w:val="24"/>
          <w:szCs w:val="24"/>
          <w:lang w:eastAsia="fr-FR"/>
        </w:rPr>
        <w:t xml:space="preserve">, n°29, </w:t>
      </w:r>
      <w:r w:rsidR="00A12AFD" w:rsidRPr="00B76EC1">
        <w:rPr>
          <w:rFonts w:ascii="Times New Roman" w:hAnsi="Times New Roman"/>
          <w:sz w:val="24"/>
          <w:szCs w:val="24"/>
          <w:lang w:eastAsia="fr-FR"/>
        </w:rPr>
        <w:t xml:space="preserve">– </w:t>
      </w:r>
      <w:r w:rsidRPr="00B76EC1">
        <w:rPr>
          <w:rFonts w:ascii="Times New Roman" w:hAnsi="Times New Roman"/>
          <w:sz w:val="24"/>
          <w:szCs w:val="24"/>
          <w:lang w:eastAsia="fr-FR"/>
        </w:rPr>
        <w:t>p. 13 à 19</w:t>
      </w:r>
    </w:p>
    <w:p w:rsidR="005E18E9" w:rsidRPr="00B76EC1" w:rsidRDefault="005E18E9" w:rsidP="005E18E9">
      <w:pPr>
        <w:ind w:right="-284"/>
        <w:jc w:val="both"/>
        <w:rPr>
          <w:rFonts w:ascii="Times New Roman" w:hAnsi="Times New Roman"/>
          <w:sz w:val="24"/>
          <w:szCs w:val="24"/>
          <w:u w:val="single"/>
        </w:rPr>
      </w:pPr>
      <w:proofErr w:type="spellStart"/>
      <w:r w:rsidRPr="00B76EC1">
        <w:rPr>
          <w:rFonts w:ascii="Times New Roman" w:hAnsi="Times New Roman"/>
          <w:sz w:val="24"/>
          <w:szCs w:val="24"/>
          <w:u w:val="single"/>
        </w:rPr>
        <w:t>Juris</w:t>
      </w:r>
      <w:proofErr w:type="spellEnd"/>
      <w:r w:rsidRPr="00B76EC1">
        <w:rPr>
          <w:rFonts w:ascii="Times New Roman" w:hAnsi="Times New Roman"/>
          <w:sz w:val="24"/>
          <w:szCs w:val="24"/>
          <w:u w:val="single"/>
        </w:rPr>
        <w:t xml:space="preserve"> Association</w:t>
      </w:r>
      <w:r>
        <w:rPr>
          <w:rFonts w:ascii="Times New Roman" w:hAnsi="Times New Roman"/>
          <w:sz w:val="24"/>
          <w:szCs w:val="24"/>
          <w:u w:val="single"/>
        </w:rPr>
        <w:t>s</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La culture de l'excédent</w:t>
      </w:r>
      <w:r w:rsidR="00A12AFD">
        <w:rPr>
          <w:rFonts w:ascii="Times New Roman" w:hAnsi="Times New Roman"/>
          <w:sz w:val="24"/>
          <w:szCs w:val="24"/>
          <w:lang w:eastAsia="fr-FR"/>
        </w:rPr>
        <w:t>, 1/10/</w:t>
      </w:r>
      <w:r w:rsidR="008B023D">
        <w:rPr>
          <w:rFonts w:ascii="Times New Roman" w:hAnsi="Times New Roman"/>
          <w:sz w:val="24"/>
          <w:szCs w:val="24"/>
          <w:lang w:eastAsia="fr-FR"/>
        </w:rPr>
        <w:t>20</w:t>
      </w:r>
      <w:r w:rsidR="00A12AFD">
        <w:rPr>
          <w:rFonts w:ascii="Times New Roman" w:hAnsi="Times New Roman"/>
          <w:sz w:val="24"/>
          <w:szCs w:val="24"/>
          <w:lang w:eastAsia="fr-FR"/>
        </w:rPr>
        <w:t>09, n° 405</w:t>
      </w:r>
      <w:r w:rsidRPr="00B76EC1">
        <w:rPr>
          <w:rFonts w:ascii="Times New Roman" w:hAnsi="Times New Roman"/>
          <w:sz w:val="24"/>
          <w:szCs w:val="24"/>
          <w:lang w:eastAsia="fr-FR"/>
        </w:rPr>
        <w:t xml:space="preserve"> </w:t>
      </w:r>
      <w:r w:rsidR="00A12AFD" w:rsidRPr="00B76EC1">
        <w:rPr>
          <w:rFonts w:ascii="Times New Roman" w:hAnsi="Times New Roman"/>
          <w:sz w:val="24"/>
          <w:szCs w:val="24"/>
          <w:lang w:eastAsia="fr-FR"/>
        </w:rPr>
        <w:t xml:space="preserve">– </w:t>
      </w:r>
      <w:r w:rsidRPr="00B76EC1">
        <w:rPr>
          <w:rFonts w:ascii="Times New Roman" w:hAnsi="Times New Roman"/>
          <w:sz w:val="24"/>
          <w:szCs w:val="24"/>
          <w:lang w:eastAsia="fr-FR"/>
        </w:rPr>
        <w:t xml:space="preserve">p. 14 à 29 </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Abécédaire des ressources et financements</w:t>
      </w:r>
      <w:r w:rsidR="00A12AFD">
        <w:rPr>
          <w:rFonts w:ascii="Times New Roman" w:hAnsi="Times New Roman"/>
          <w:sz w:val="24"/>
          <w:szCs w:val="24"/>
          <w:lang w:eastAsia="fr-FR"/>
        </w:rPr>
        <w:t>, 1/11/</w:t>
      </w:r>
      <w:r w:rsidR="008B023D">
        <w:rPr>
          <w:rFonts w:ascii="Times New Roman" w:hAnsi="Times New Roman"/>
          <w:sz w:val="24"/>
          <w:szCs w:val="24"/>
          <w:lang w:eastAsia="fr-FR"/>
        </w:rPr>
        <w:t>20</w:t>
      </w:r>
      <w:r w:rsidR="00A12AFD">
        <w:rPr>
          <w:rFonts w:ascii="Times New Roman" w:hAnsi="Times New Roman"/>
          <w:sz w:val="24"/>
          <w:szCs w:val="24"/>
          <w:lang w:eastAsia="fr-FR"/>
        </w:rPr>
        <w:t>10, n° 427</w:t>
      </w:r>
      <w:r w:rsidRPr="00B76EC1">
        <w:rPr>
          <w:rFonts w:ascii="Times New Roman" w:hAnsi="Times New Roman"/>
          <w:sz w:val="24"/>
          <w:szCs w:val="24"/>
          <w:lang w:eastAsia="fr-FR"/>
        </w:rPr>
        <w:t xml:space="preserve"> – p. 18 à 26</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Solidarité financière : les moyens d’action</w:t>
      </w:r>
      <w:r w:rsidRPr="00B76EC1">
        <w:rPr>
          <w:rFonts w:ascii="Times New Roman" w:hAnsi="Times New Roman"/>
          <w:sz w:val="24"/>
          <w:szCs w:val="24"/>
          <w:lang w:eastAsia="fr-FR"/>
        </w:rPr>
        <w:t>, 15/12/2010, n°</w:t>
      </w:r>
      <w:r>
        <w:rPr>
          <w:rFonts w:ascii="Times New Roman" w:hAnsi="Times New Roman"/>
          <w:sz w:val="24"/>
          <w:szCs w:val="24"/>
          <w:lang w:eastAsia="fr-FR"/>
        </w:rPr>
        <w:t xml:space="preserve"> </w:t>
      </w:r>
      <w:r w:rsidR="00A12AFD">
        <w:rPr>
          <w:rFonts w:ascii="Times New Roman" w:hAnsi="Times New Roman"/>
          <w:sz w:val="24"/>
          <w:szCs w:val="24"/>
          <w:lang w:eastAsia="fr-FR"/>
        </w:rPr>
        <w:t>430</w:t>
      </w:r>
      <w:r w:rsidRPr="00B76EC1">
        <w:rPr>
          <w:rFonts w:ascii="Times New Roman" w:hAnsi="Times New Roman"/>
          <w:sz w:val="24"/>
          <w:szCs w:val="24"/>
          <w:lang w:eastAsia="fr-FR"/>
        </w:rPr>
        <w:t xml:space="preserve"> – p. 43 </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Maîtrise des risques - Y a-t-il un pilote dans l'association</w:t>
      </w:r>
      <w:r w:rsidR="00A12AFD">
        <w:rPr>
          <w:rFonts w:ascii="Times New Roman" w:hAnsi="Times New Roman"/>
          <w:sz w:val="24"/>
          <w:szCs w:val="24"/>
          <w:lang w:eastAsia="fr-FR"/>
        </w:rPr>
        <w:t>, 1/03/</w:t>
      </w:r>
      <w:r w:rsidR="008B023D">
        <w:rPr>
          <w:rFonts w:ascii="Times New Roman" w:hAnsi="Times New Roman"/>
          <w:sz w:val="24"/>
          <w:szCs w:val="24"/>
          <w:lang w:eastAsia="fr-FR"/>
        </w:rPr>
        <w:t>20</w:t>
      </w:r>
      <w:r w:rsidR="00A12AFD">
        <w:rPr>
          <w:rFonts w:ascii="Times New Roman" w:hAnsi="Times New Roman"/>
          <w:sz w:val="24"/>
          <w:szCs w:val="24"/>
          <w:lang w:eastAsia="fr-FR"/>
        </w:rPr>
        <w:t xml:space="preserve">11, </w:t>
      </w:r>
      <w:r w:rsidR="008B023D">
        <w:rPr>
          <w:rFonts w:ascii="Times New Roman" w:hAnsi="Times New Roman"/>
          <w:sz w:val="24"/>
          <w:szCs w:val="24"/>
          <w:lang w:eastAsia="fr-FR"/>
        </w:rPr>
        <w:t xml:space="preserve">     </w:t>
      </w:r>
      <w:r w:rsidR="00B471E1">
        <w:rPr>
          <w:rFonts w:ascii="Times New Roman" w:hAnsi="Times New Roman"/>
          <w:sz w:val="24"/>
          <w:szCs w:val="24"/>
          <w:lang w:eastAsia="fr-FR"/>
        </w:rPr>
        <w:t xml:space="preserve">   </w:t>
      </w:r>
      <w:r w:rsidR="00A12AFD">
        <w:rPr>
          <w:rFonts w:ascii="Times New Roman" w:hAnsi="Times New Roman"/>
          <w:sz w:val="24"/>
          <w:szCs w:val="24"/>
          <w:lang w:eastAsia="fr-FR"/>
        </w:rPr>
        <w:t>n° 434</w:t>
      </w:r>
      <w:r w:rsidRPr="00B76EC1">
        <w:rPr>
          <w:rFonts w:ascii="Times New Roman" w:hAnsi="Times New Roman"/>
          <w:sz w:val="24"/>
          <w:szCs w:val="24"/>
          <w:lang w:eastAsia="fr-FR"/>
        </w:rPr>
        <w:t xml:space="preserve"> – p. 17 à 36</w:t>
      </w:r>
      <w:r w:rsidRPr="00B76EC1">
        <w:rPr>
          <w:rFonts w:ascii="Times New Roman" w:hAnsi="Times New Roman"/>
          <w:sz w:val="24"/>
          <w:szCs w:val="24"/>
          <w:lang w:eastAsia="fr-FR"/>
        </w:rPr>
        <w:tab/>
        <w:t xml:space="preserve"> </w:t>
      </w:r>
    </w:p>
    <w:p w:rsidR="005E18E9" w:rsidRPr="00B76EC1" w:rsidRDefault="005E18E9" w:rsidP="0069129C">
      <w:pPr>
        <w:pStyle w:val="Paragraphedeliste"/>
        <w:numPr>
          <w:ilvl w:val="0"/>
          <w:numId w:val="30"/>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Problématiques financières - Accompagnement : le bon réflexe !</w:t>
      </w:r>
      <w:r w:rsidR="00A12AFD">
        <w:rPr>
          <w:rFonts w:ascii="Times New Roman" w:hAnsi="Times New Roman"/>
          <w:sz w:val="24"/>
          <w:szCs w:val="24"/>
          <w:lang w:eastAsia="fr-FR"/>
        </w:rPr>
        <w:t>, 15/05/2011, n° 439</w:t>
      </w:r>
      <w:r w:rsidRPr="00B76EC1">
        <w:rPr>
          <w:rFonts w:ascii="Times New Roman" w:hAnsi="Times New Roman"/>
          <w:sz w:val="24"/>
          <w:szCs w:val="24"/>
          <w:lang w:eastAsia="fr-FR"/>
        </w:rPr>
        <w:t xml:space="preserve"> – p. 17 à 36</w:t>
      </w:r>
    </w:p>
    <w:p w:rsidR="005E18E9" w:rsidRDefault="005E18E9" w:rsidP="0069129C">
      <w:pPr>
        <w:pStyle w:val="Paragraphedeliste"/>
        <w:numPr>
          <w:ilvl w:val="0"/>
          <w:numId w:val="30"/>
        </w:numPr>
        <w:ind w:left="714" w:right="-284" w:hanging="357"/>
        <w:jc w:val="both"/>
        <w:rPr>
          <w:rFonts w:ascii="Times New Roman" w:hAnsi="Times New Roman"/>
          <w:sz w:val="24"/>
          <w:szCs w:val="24"/>
          <w:lang w:eastAsia="fr-FR"/>
        </w:rPr>
      </w:pPr>
      <w:r w:rsidRPr="00B76EC1">
        <w:rPr>
          <w:rFonts w:ascii="Times New Roman" w:hAnsi="Times New Roman"/>
          <w:i/>
          <w:sz w:val="24"/>
          <w:szCs w:val="24"/>
          <w:lang w:eastAsia="fr-FR"/>
        </w:rPr>
        <w:t>Les formes atypiques de financement</w:t>
      </w:r>
      <w:r w:rsidR="00A12AFD">
        <w:rPr>
          <w:rFonts w:ascii="Times New Roman" w:hAnsi="Times New Roman"/>
          <w:sz w:val="24"/>
          <w:szCs w:val="24"/>
          <w:lang w:eastAsia="fr-FR"/>
        </w:rPr>
        <w:t>, 1/10/2011, n° 445</w:t>
      </w:r>
      <w:r w:rsidRPr="00B76EC1">
        <w:rPr>
          <w:rFonts w:ascii="Times New Roman" w:hAnsi="Times New Roman"/>
          <w:sz w:val="24"/>
          <w:szCs w:val="24"/>
          <w:lang w:eastAsia="fr-FR"/>
        </w:rPr>
        <w:t xml:space="preserve"> – p. 19 à 33</w:t>
      </w:r>
    </w:p>
    <w:p w:rsidR="005E18E9" w:rsidRDefault="005E18E9" w:rsidP="0069129C">
      <w:pPr>
        <w:pStyle w:val="Paragraphedeliste"/>
        <w:numPr>
          <w:ilvl w:val="0"/>
          <w:numId w:val="30"/>
        </w:numPr>
        <w:ind w:right="-284"/>
        <w:jc w:val="both"/>
        <w:rPr>
          <w:rFonts w:ascii="Times New Roman" w:hAnsi="Times New Roman"/>
          <w:sz w:val="24"/>
          <w:szCs w:val="24"/>
          <w:lang w:eastAsia="fr-FR"/>
        </w:rPr>
      </w:pPr>
      <w:r w:rsidRPr="00E4740B">
        <w:rPr>
          <w:rFonts w:ascii="Times New Roman" w:hAnsi="Times New Roman"/>
          <w:i/>
          <w:sz w:val="24"/>
          <w:szCs w:val="24"/>
          <w:lang w:eastAsia="fr-FR"/>
        </w:rPr>
        <w:t>Quand l’administration s’en mêle</w:t>
      </w:r>
      <w:r w:rsidRPr="00E4740B">
        <w:rPr>
          <w:rFonts w:ascii="Times New Roman" w:hAnsi="Times New Roman"/>
          <w:sz w:val="24"/>
          <w:szCs w:val="24"/>
          <w:lang w:eastAsia="fr-FR"/>
        </w:rPr>
        <w:t xml:space="preserve">, 15/05/2013, n° 479 </w:t>
      </w:r>
      <w:r w:rsidRPr="00B76EC1">
        <w:rPr>
          <w:rFonts w:ascii="Times New Roman" w:hAnsi="Times New Roman"/>
          <w:sz w:val="24"/>
          <w:szCs w:val="24"/>
          <w:lang w:eastAsia="fr-FR"/>
        </w:rPr>
        <w:t xml:space="preserve">– </w:t>
      </w:r>
      <w:r w:rsidR="00A12AFD">
        <w:rPr>
          <w:rFonts w:ascii="Times New Roman" w:hAnsi="Times New Roman"/>
          <w:sz w:val="24"/>
          <w:szCs w:val="24"/>
          <w:lang w:eastAsia="fr-FR"/>
        </w:rPr>
        <w:t>p. 12-13</w:t>
      </w:r>
    </w:p>
    <w:p w:rsidR="005E18E9" w:rsidRDefault="005E18E9" w:rsidP="0069129C">
      <w:pPr>
        <w:pStyle w:val="Paragraphedeliste"/>
        <w:numPr>
          <w:ilvl w:val="0"/>
          <w:numId w:val="30"/>
        </w:numPr>
        <w:ind w:right="-284"/>
        <w:jc w:val="both"/>
        <w:rPr>
          <w:rFonts w:ascii="Times New Roman" w:hAnsi="Times New Roman"/>
          <w:sz w:val="24"/>
          <w:szCs w:val="24"/>
          <w:lang w:eastAsia="fr-FR"/>
        </w:rPr>
      </w:pPr>
      <w:r w:rsidRPr="005355E1">
        <w:rPr>
          <w:rFonts w:ascii="Times New Roman" w:hAnsi="Times New Roman"/>
          <w:i/>
          <w:sz w:val="24"/>
          <w:szCs w:val="24"/>
          <w:lang w:eastAsia="fr-FR"/>
        </w:rPr>
        <w:t>L’économie sociale dans le mouvement des idées</w:t>
      </w:r>
      <w:r w:rsidRPr="005355E1">
        <w:rPr>
          <w:rFonts w:ascii="Times New Roman" w:hAnsi="Times New Roman"/>
          <w:sz w:val="24"/>
          <w:szCs w:val="24"/>
          <w:lang w:eastAsia="fr-FR"/>
        </w:rPr>
        <w:t>, 15/03/2014, n°</w:t>
      </w:r>
      <w:r>
        <w:rPr>
          <w:rFonts w:ascii="Times New Roman" w:hAnsi="Times New Roman"/>
          <w:sz w:val="24"/>
          <w:szCs w:val="24"/>
          <w:lang w:eastAsia="fr-FR"/>
        </w:rPr>
        <w:t xml:space="preserve"> </w:t>
      </w:r>
      <w:r w:rsidRPr="005355E1">
        <w:rPr>
          <w:rFonts w:ascii="Times New Roman" w:hAnsi="Times New Roman"/>
          <w:sz w:val="24"/>
          <w:szCs w:val="24"/>
          <w:lang w:eastAsia="fr-FR"/>
        </w:rPr>
        <w:t xml:space="preserve">495 </w:t>
      </w:r>
      <w:r w:rsidRPr="00B76EC1">
        <w:rPr>
          <w:rFonts w:ascii="Times New Roman" w:hAnsi="Times New Roman"/>
          <w:sz w:val="24"/>
          <w:szCs w:val="24"/>
          <w:lang w:eastAsia="fr-FR"/>
        </w:rPr>
        <w:t xml:space="preserve">– </w:t>
      </w:r>
      <w:r w:rsidR="00B471E1">
        <w:rPr>
          <w:rFonts w:ascii="Times New Roman" w:hAnsi="Times New Roman"/>
          <w:sz w:val="24"/>
          <w:szCs w:val="24"/>
          <w:lang w:eastAsia="fr-FR"/>
        </w:rPr>
        <w:t xml:space="preserve">     </w:t>
      </w:r>
      <w:r w:rsidRPr="005355E1">
        <w:rPr>
          <w:rFonts w:ascii="Times New Roman" w:hAnsi="Times New Roman"/>
          <w:sz w:val="24"/>
          <w:szCs w:val="24"/>
          <w:lang w:eastAsia="fr-FR"/>
        </w:rPr>
        <w:t>p.</w:t>
      </w:r>
      <w:r>
        <w:rPr>
          <w:rFonts w:ascii="Times New Roman" w:hAnsi="Times New Roman"/>
          <w:sz w:val="24"/>
          <w:szCs w:val="24"/>
          <w:lang w:eastAsia="fr-FR"/>
        </w:rPr>
        <w:t xml:space="preserve"> </w:t>
      </w:r>
      <w:r w:rsidRPr="005355E1">
        <w:rPr>
          <w:rFonts w:ascii="Times New Roman" w:hAnsi="Times New Roman"/>
          <w:sz w:val="24"/>
          <w:szCs w:val="24"/>
          <w:lang w:eastAsia="fr-FR"/>
        </w:rPr>
        <w:t>48</w:t>
      </w:r>
    </w:p>
    <w:p w:rsidR="005E18E9" w:rsidRDefault="005E18E9" w:rsidP="0069129C">
      <w:pPr>
        <w:pStyle w:val="Paragraphedeliste"/>
        <w:numPr>
          <w:ilvl w:val="0"/>
          <w:numId w:val="30"/>
        </w:numPr>
        <w:ind w:right="-284"/>
        <w:jc w:val="both"/>
        <w:rPr>
          <w:rFonts w:ascii="Times New Roman" w:hAnsi="Times New Roman"/>
          <w:sz w:val="24"/>
          <w:szCs w:val="24"/>
          <w:lang w:eastAsia="fr-FR"/>
        </w:rPr>
      </w:pPr>
      <w:r>
        <w:rPr>
          <w:rFonts w:ascii="Times New Roman" w:hAnsi="Times New Roman"/>
          <w:i/>
          <w:sz w:val="24"/>
          <w:szCs w:val="24"/>
          <w:lang w:eastAsia="fr-FR"/>
        </w:rPr>
        <w:t>Un investissement durable</w:t>
      </w:r>
      <w:r w:rsidRPr="005355E1">
        <w:rPr>
          <w:rFonts w:ascii="Times New Roman" w:hAnsi="Times New Roman"/>
          <w:sz w:val="24"/>
          <w:szCs w:val="24"/>
          <w:lang w:eastAsia="fr-FR"/>
        </w:rPr>
        <w:t xml:space="preserve">, </w:t>
      </w:r>
      <w:r>
        <w:rPr>
          <w:rFonts w:ascii="Times New Roman" w:hAnsi="Times New Roman"/>
          <w:sz w:val="24"/>
          <w:szCs w:val="24"/>
          <w:lang w:eastAsia="fr-FR"/>
        </w:rPr>
        <w:t>15/04</w:t>
      </w:r>
      <w:r w:rsidRPr="005355E1">
        <w:rPr>
          <w:rFonts w:ascii="Times New Roman" w:hAnsi="Times New Roman"/>
          <w:sz w:val="24"/>
          <w:szCs w:val="24"/>
          <w:lang w:eastAsia="fr-FR"/>
        </w:rPr>
        <w:t>/2014, n°</w:t>
      </w:r>
      <w:r>
        <w:rPr>
          <w:rFonts w:ascii="Times New Roman" w:hAnsi="Times New Roman"/>
          <w:sz w:val="24"/>
          <w:szCs w:val="24"/>
          <w:lang w:eastAsia="fr-FR"/>
        </w:rPr>
        <w:t xml:space="preserve"> </w:t>
      </w:r>
      <w:r w:rsidRPr="005355E1">
        <w:rPr>
          <w:rFonts w:ascii="Times New Roman" w:hAnsi="Times New Roman"/>
          <w:sz w:val="24"/>
          <w:szCs w:val="24"/>
          <w:lang w:eastAsia="fr-FR"/>
        </w:rPr>
        <w:t>49</w:t>
      </w:r>
      <w:r>
        <w:rPr>
          <w:rFonts w:ascii="Times New Roman" w:hAnsi="Times New Roman"/>
          <w:sz w:val="24"/>
          <w:szCs w:val="24"/>
          <w:lang w:eastAsia="fr-FR"/>
        </w:rPr>
        <w:t>7</w:t>
      </w:r>
      <w:r w:rsidRPr="005355E1">
        <w:rPr>
          <w:rFonts w:ascii="Times New Roman" w:hAnsi="Times New Roman"/>
          <w:sz w:val="24"/>
          <w:szCs w:val="24"/>
          <w:lang w:eastAsia="fr-FR"/>
        </w:rPr>
        <w:t xml:space="preserve"> </w:t>
      </w:r>
      <w:r w:rsidRPr="00B76EC1">
        <w:rPr>
          <w:rFonts w:ascii="Times New Roman" w:hAnsi="Times New Roman"/>
          <w:sz w:val="24"/>
          <w:szCs w:val="24"/>
          <w:lang w:eastAsia="fr-FR"/>
        </w:rPr>
        <w:t xml:space="preserve">– </w:t>
      </w:r>
      <w:r w:rsidRPr="005355E1">
        <w:rPr>
          <w:rFonts w:ascii="Times New Roman" w:hAnsi="Times New Roman"/>
          <w:sz w:val="24"/>
          <w:szCs w:val="24"/>
          <w:lang w:eastAsia="fr-FR"/>
        </w:rPr>
        <w:t>p.</w:t>
      </w:r>
      <w:r>
        <w:rPr>
          <w:rFonts w:ascii="Times New Roman" w:hAnsi="Times New Roman"/>
          <w:sz w:val="24"/>
          <w:szCs w:val="24"/>
          <w:lang w:eastAsia="fr-FR"/>
        </w:rPr>
        <w:t xml:space="preserve"> 38 à 42</w:t>
      </w:r>
    </w:p>
    <w:p w:rsidR="005E18E9" w:rsidRDefault="005E18E9" w:rsidP="0069129C">
      <w:pPr>
        <w:pStyle w:val="Paragraphedeliste"/>
        <w:numPr>
          <w:ilvl w:val="0"/>
          <w:numId w:val="30"/>
        </w:numPr>
        <w:ind w:right="-284"/>
        <w:jc w:val="both"/>
        <w:rPr>
          <w:rFonts w:ascii="Times New Roman" w:hAnsi="Times New Roman"/>
          <w:sz w:val="24"/>
          <w:szCs w:val="24"/>
          <w:lang w:eastAsia="fr-FR"/>
        </w:rPr>
      </w:pPr>
      <w:r w:rsidRPr="009F570E">
        <w:rPr>
          <w:rFonts w:ascii="Times New Roman" w:hAnsi="Times New Roman"/>
          <w:i/>
          <w:sz w:val="24"/>
          <w:szCs w:val="24"/>
          <w:lang w:eastAsia="fr-FR"/>
        </w:rPr>
        <w:lastRenderedPageBreak/>
        <w:t>Face à l’usure, le sur-mesure</w:t>
      </w:r>
      <w:r>
        <w:rPr>
          <w:rFonts w:ascii="Times New Roman" w:hAnsi="Times New Roman"/>
          <w:sz w:val="24"/>
          <w:szCs w:val="24"/>
          <w:lang w:eastAsia="fr-FR"/>
        </w:rPr>
        <w:t xml:space="preserve">, 15/07/2014, </w:t>
      </w:r>
      <w:r w:rsidRPr="009F570E">
        <w:rPr>
          <w:rFonts w:ascii="Times New Roman" w:hAnsi="Times New Roman"/>
          <w:sz w:val="24"/>
          <w:szCs w:val="24"/>
          <w:lang w:eastAsia="fr-FR"/>
        </w:rPr>
        <w:t xml:space="preserve">n°503 </w:t>
      </w:r>
      <w:r w:rsidRPr="00B76EC1">
        <w:rPr>
          <w:rFonts w:ascii="Times New Roman" w:hAnsi="Times New Roman"/>
          <w:sz w:val="24"/>
          <w:szCs w:val="24"/>
          <w:lang w:eastAsia="fr-FR"/>
        </w:rPr>
        <w:t xml:space="preserve">– </w:t>
      </w:r>
      <w:r w:rsidRPr="009F570E">
        <w:rPr>
          <w:rFonts w:ascii="Times New Roman" w:hAnsi="Times New Roman"/>
          <w:sz w:val="24"/>
          <w:szCs w:val="24"/>
          <w:lang w:eastAsia="fr-FR"/>
        </w:rPr>
        <w:t>p. 37-38</w:t>
      </w:r>
    </w:p>
    <w:p w:rsidR="005E18E9" w:rsidRPr="00425C63" w:rsidRDefault="005E18E9" w:rsidP="0069129C">
      <w:pPr>
        <w:pStyle w:val="Paragraphedeliste"/>
        <w:numPr>
          <w:ilvl w:val="0"/>
          <w:numId w:val="30"/>
        </w:numPr>
        <w:ind w:right="-284"/>
        <w:jc w:val="both"/>
        <w:rPr>
          <w:rFonts w:ascii="Times New Roman" w:hAnsi="Times New Roman"/>
          <w:sz w:val="24"/>
          <w:szCs w:val="24"/>
          <w:lang w:eastAsia="fr-FR"/>
        </w:rPr>
      </w:pPr>
      <w:r w:rsidRPr="00C03432">
        <w:rPr>
          <w:rFonts w:ascii="Times New Roman" w:hAnsi="Times New Roman"/>
          <w:i/>
          <w:sz w:val="24"/>
          <w:szCs w:val="24"/>
          <w:lang w:eastAsia="fr-FR"/>
        </w:rPr>
        <w:t>L’</w:t>
      </w:r>
      <w:r>
        <w:rPr>
          <w:rFonts w:ascii="Times New Roman" w:hAnsi="Times New Roman"/>
          <w:i/>
          <w:sz w:val="24"/>
          <w:szCs w:val="24"/>
          <w:lang w:eastAsia="fr-FR"/>
        </w:rPr>
        <w:t>a</w:t>
      </w:r>
      <w:r w:rsidRPr="00C03432">
        <w:rPr>
          <w:rFonts w:ascii="Times New Roman" w:hAnsi="Times New Roman"/>
          <w:i/>
          <w:sz w:val="24"/>
          <w:szCs w:val="24"/>
          <w:lang w:eastAsia="fr-FR"/>
        </w:rPr>
        <w:t>ssoci</w:t>
      </w:r>
      <w:r>
        <w:rPr>
          <w:rFonts w:ascii="Times New Roman" w:hAnsi="Times New Roman"/>
          <w:i/>
          <w:sz w:val="24"/>
          <w:szCs w:val="24"/>
          <w:lang w:eastAsia="fr-FR"/>
        </w:rPr>
        <w:t>ation en mode simplifié</w:t>
      </w:r>
      <w:r w:rsidRPr="009F570E">
        <w:rPr>
          <w:rFonts w:ascii="Times New Roman" w:hAnsi="Times New Roman"/>
          <w:sz w:val="24"/>
          <w:szCs w:val="24"/>
          <w:lang w:eastAsia="fr-FR"/>
        </w:rPr>
        <w:t xml:space="preserve">, </w:t>
      </w:r>
      <w:r>
        <w:rPr>
          <w:rFonts w:ascii="Times New Roman" w:hAnsi="Times New Roman"/>
          <w:sz w:val="24"/>
          <w:szCs w:val="24"/>
          <w:lang w:eastAsia="fr-FR"/>
        </w:rPr>
        <w:t>15/10/20</w:t>
      </w:r>
      <w:r w:rsidRPr="00C03432">
        <w:rPr>
          <w:rFonts w:ascii="Times New Roman" w:hAnsi="Times New Roman"/>
          <w:sz w:val="24"/>
          <w:szCs w:val="24"/>
          <w:lang w:eastAsia="fr-FR"/>
        </w:rPr>
        <w:t>14</w:t>
      </w:r>
      <w:r>
        <w:rPr>
          <w:rFonts w:ascii="Times New Roman" w:hAnsi="Times New Roman"/>
          <w:sz w:val="24"/>
          <w:szCs w:val="24"/>
          <w:lang w:eastAsia="fr-FR"/>
        </w:rPr>
        <w:t>, n</w:t>
      </w:r>
      <w:r w:rsidRPr="00C03432">
        <w:rPr>
          <w:rFonts w:ascii="Times New Roman" w:hAnsi="Times New Roman"/>
          <w:sz w:val="24"/>
          <w:szCs w:val="24"/>
          <w:lang w:eastAsia="fr-FR"/>
        </w:rPr>
        <w:t>° spécial</w:t>
      </w:r>
      <w:r>
        <w:rPr>
          <w:rFonts w:ascii="Times New Roman" w:hAnsi="Times New Roman"/>
          <w:sz w:val="24"/>
          <w:szCs w:val="24"/>
          <w:lang w:eastAsia="fr-FR"/>
        </w:rPr>
        <w:t xml:space="preserve"> </w:t>
      </w:r>
      <w:r w:rsidRPr="00B76EC1">
        <w:rPr>
          <w:rFonts w:ascii="Times New Roman" w:hAnsi="Times New Roman"/>
          <w:sz w:val="24"/>
          <w:szCs w:val="24"/>
          <w:lang w:eastAsia="fr-FR"/>
        </w:rPr>
        <w:t xml:space="preserve">– </w:t>
      </w:r>
      <w:r w:rsidRPr="00C03432">
        <w:rPr>
          <w:rFonts w:ascii="Times New Roman" w:hAnsi="Times New Roman"/>
          <w:sz w:val="24"/>
          <w:szCs w:val="24"/>
          <w:lang w:eastAsia="fr-FR"/>
        </w:rPr>
        <w:t>p. 20</w:t>
      </w:r>
    </w:p>
    <w:p w:rsidR="005E18E9" w:rsidRPr="00B76EC1" w:rsidRDefault="005E18E9" w:rsidP="005E18E9">
      <w:pPr>
        <w:ind w:right="-284"/>
        <w:jc w:val="both"/>
        <w:rPr>
          <w:rFonts w:ascii="Times New Roman" w:hAnsi="Times New Roman"/>
          <w:sz w:val="24"/>
          <w:szCs w:val="24"/>
          <w:u w:val="single"/>
        </w:rPr>
      </w:pPr>
      <w:r w:rsidRPr="00B76EC1">
        <w:rPr>
          <w:rFonts w:ascii="Times New Roman" w:hAnsi="Times New Roman"/>
          <w:sz w:val="24"/>
          <w:szCs w:val="24"/>
          <w:u w:val="single"/>
        </w:rPr>
        <w:t>La Vie Associative</w:t>
      </w:r>
    </w:p>
    <w:p w:rsidR="005E18E9" w:rsidRPr="00B76EC1" w:rsidRDefault="005E18E9" w:rsidP="0069129C">
      <w:pPr>
        <w:pStyle w:val="Paragraphedeliste"/>
        <w:numPr>
          <w:ilvl w:val="0"/>
          <w:numId w:val="31"/>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Le financement des associations</w:t>
      </w:r>
      <w:r w:rsidRPr="00B76EC1">
        <w:rPr>
          <w:rFonts w:ascii="Times New Roman" w:hAnsi="Times New Roman"/>
          <w:sz w:val="24"/>
          <w:szCs w:val="24"/>
          <w:lang w:eastAsia="fr-FR"/>
        </w:rPr>
        <w:t xml:space="preserve">, </w:t>
      </w:r>
      <w:r w:rsidR="008B023D" w:rsidRPr="00B76EC1">
        <w:rPr>
          <w:rFonts w:ascii="Times New Roman" w:hAnsi="Times New Roman"/>
          <w:sz w:val="24"/>
          <w:szCs w:val="24"/>
          <w:lang w:eastAsia="fr-FR"/>
        </w:rPr>
        <w:t>Septembre 2008</w:t>
      </w:r>
      <w:r w:rsidR="008B023D">
        <w:rPr>
          <w:rFonts w:ascii="Times New Roman" w:hAnsi="Times New Roman"/>
          <w:sz w:val="24"/>
          <w:szCs w:val="24"/>
          <w:lang w:eastAsia="fr-FR"/>
        </w:rPr>
        <w:t>, n°11</w:t>
      </w:r>
    </w:p>
    <w:p w:rsidR="005E18E9" w:rsidRPr="00B76EC1" w:rsidRDefault="005E18E9" w:rsidP="0069129C">
      <w:pPr>
        <w:pStyle w:val="Paragraphedeliste"/>
        <w:numPr>
          <w:ilvl w:val="0"/>
          <w:numId w:val="31"/>
        </w:numPr>
        <w:spacing w:after="0"/>
        <w:ind w:right="-284"/>
        <w:jc w:val="both"/>
        <w:rPr>
          <w:rFonts w:ascii="Times New Roman" w:hAnsi="Times New Roman"/>
          <w:sz w:val="24"/>
          <w:szCs w:val="24"/>
          <w:lang w:eastAsia="fr-FR"/>
        </w:rPr>
      </w:pPr>
      <w:r w:rsidRPr="00B76EC1">
        <w:rPr>
          <w:rFonts w:ascii="Times New Roman" w:hAnsi="Times New Roman"/>
          <w:i/>
          <w:sz w:val="24"/>
          <w:szCs w:val="24"/>
          <w:lang w:eastAsia="fr-FR"/>
        </w:rPr>
        <w:t>Accompagnement : les associations actrices de leur développement</w:t>
      </w:r>
      <w:r w:rsidRPr="00B76EC1">
        <w:rPr>
          <w:rFonts w:ascii="Times New Roman" w:hAnsi="Times New Roman"/>
          <w:sz w:val="24"/>
          <w:szCs w:val="24"/>
          <w:lang w:eastAsia="fr-FR"/>
        </w:rPr>
        <w:t xml:space="preserve">, </w:t>
      </w:r>
      <w:r w:rsidR="008B023D" w:rsidRPr="00B76EC1">
        <w:rPr>
          <w:rFonts w:ascii="Times New Roman" w:hAnsi="Times New Roman"/>
          <w:sz w:val="24"/>
          <w:szCs w:val="24"/>
          <w:lang w:eastAsia="fr-FR"/>
        </w:rPr>
        <w:t>Juin 2011</w:t>
      </w:r>
      <w:r w:rsidR="008B023D">
        <w:rPr>
          <w:rFonts w:ascii="Times New Roman" w:hAnsi="Times New Roman"/>
          <w:sz w:val="24"/>
          <w:szCs w:val="24"/>
          <w:lang w:eastAsia="fr-FR"/>
        </w:rPr>
        <w:t>, n°15</w:t>
      </w:r>
    </w:p>
    <w:p w:rsidR="005E18E9" w:rsidRDefault="005E18E9" w:rsidP="0069129C">
      <w:pPr>
        <w:pStyle w:val="Paragraphedeliste"/>
        <w:numPr>
          <w:ilvl w:val="0"/>
          <w:numId w:val="31"/>
        </w:numPr>
        <w:ind w:left="714" w:right="-284" w:hanging="357"/>
        <w:jc w:val="both"/>
        <w:rPr>
          <w:rFonts w:ascii="Times New Roman" w:hAnsi="Times New Roman"/>
          <w:sz w:val="24"/>
          <w:szCs w:val="24"/>
          <w:lang w:eastAsia="fr-FR"/>
        </w:rPr>
      </w:pPr>
      <w:r w:rsidRPr="00B76EC1">
        <w:rPr>
          <w:rFonts w:ascii="Times New Roman" w:hAnsi="Times New Roman"/>
          <w:i/>
          <w:sz w:val="24"/>
          <w:szCs w:val="24"/>
          <w:lang w:eastAsia="fr-FR"/>
        </w:rPr>
        <w:t>Financement, les associations réussiront-elles leur mutation économique ?</w:t>
      </w:r>
      <w:r w:rsidRPr="00B76EC1">
        <w:rPr>
          <w:rFonts w:ascii="Times New Roman" w:hAnsi="Times New Roman"/>
          <w:sz w:val="24"/>
          <w:szCs w:val="24"/>
          <w:lang w:eastAsia="fr-FR"/>
        </w:rPr>
        <w:t xml:space="preserve">, </w:t>
      </w:r>
      <w:r w:rsidR="008B023D" w:rsidRPr="00B76EC1">
        <w:rPr>
          <w:rFonts w:ascii="Times New Roman" w:hAnsi="Times New Roman"/>
          <w:sz w:val="24"/>
          <w:szCs w:val="24"/>
          <w:lang w:eastAsia="fr-FR"/>
        </w:rPr>
        <w:t>Octobre 2012</w:t>
      </w:r>
      <w:r w:rsidR="008B023D">
        <w:rPr>
          <w:rFonts w:ascii="Times New Roman" w:hAnsi="Times New Roman"/>
          <w:sz w:val="24"/>
          <w:szCs w:val="24"/>
          <w:lang w:eastAsia="fr-FR"/>
        </w:rPr>
        <w:t>, n°19</w:t>
      </w:r>
    </w:p>
    <w:p w:rsidR="005E18E9" w:rsidRPr="00B76EC1" w:rsidRDefault="005E18E9" w:rsidP="005E18E9">
      <w:pPr>
        <w:ind w:right="-284"/>
        <w:jc w:val="both"/>
        <w:rPr>
          <w:rFonts w:ascii="Times New Roman" w:hAnsi="Times New Roman"/>
          <w:sz w:val="24"/>
          <w:szCs w:val="24"/>
          <w:u w:val="single"/>
        </w:rPr>
      </w:pPr>
      <w:r w:rsidRPr="00B76EC1">
        <w:rPr>
          <w:rFonts w:ascii="Times New Roman" w:hAnsi="Times New Roman"/>
          <w:sz w:val="24"/>
          <w:szCs w:val="24"/>
          <w:u w:val="single"/>
        </w:rPr>
        <w:t>La Revue Association</w:t>
      </w:r>
      <w:r w:rsidR="008B023D">
        <w:rPr>
          <w:rFonts w:ascii="Times New Roman" w:hAnsi="Times New Roman"/>
          <w:sz w:val="24"/>
          <w:szCs w:val="24"/>
          <w:u w:val="single"/>
        </w:rPr>
        <w:t>s</w:t>
      </w:r>
    </w:p>
    <w:p w:rsidR="005E18E9" w:rsidRPr="00B76EC1" w:rsidRDefault="005E18E9" w:rsidP="0069129C">
      <w:pPr>
        <w:pStyle w:val="Paragraphedeliste"/>
        <w:numPr>
          <w:ilvl w:val="0"/>
          <w:numId w:val="31"/>
        </w:numPr>
        <w:ind w:left="714" w:right="-284" w:hanging="357"/>
        <w:jc w:val="both"/>
        <w:rPr>
          <w:rFonts w:ascii="Times New Roman" w:hAnsi="Times New Roman"/>
          <w:sz w:val="24"/>
          <w:szCs w:val="24"/>
          <w:lang w:eastAsia="fr-FR"/>
        </w:rPr>
      </w:pPr>
      <w:r w:rsidRPr="00B76EC1">
        <w:rPr>
          <w:rFonts w:ascii="Times New Roman" w:hAnsi="Times New Roman"/>
          <w:sz w:val="24"/>
          <w:szCs w:val="24"/>
          <w:lang w:eastAsia="fr-FR"/>
        </w:rPr>
        <w:t xml:space="preserve">PIOLAT Aurélie, SIMO Laurent, </w:t>
      </w:r>
      <w:r w:rsidRPr="00B76EC1">
        <w:rPr>
          <w:rFonts w:ascii="Times New Roman" w:hAnsi="Times New Roman"/>
          <w:i/>
          <w:sz w:val="24"/>
          <w:szCs w:val="24"/>
          <w:lang w:eastAsia="fr-FR"/>
        </w:rPr>
        <w:t>Optimisez la gestion financière de votre association</w:t>
      </w:r>
      <w:r w:rsidRPr="00B76EC1">
        <w:rPr>
          <w:rFonts w:ascii="Times New Roman" w:hAnsi="Times New Roman"/>
          <w:sz w:val="24"/>
          <w:szCs w:val="24"/>
          <w:lang w:eastAsia="fr-FR"/>
        </w:rPr>
        <w:t>, 05/2011, n° 44. – p. 8 à 11</w:t>
      </w:r>
    </w:p>
    <w:p w:rsidR="005E18E9" w:rsidRPr="00B76EC1" w:rsidRDefault="005E18E9" w:rsidP="005E18E9">
      <w:pPr>
        <w:ind w:right="-284"/>
        <w:jc w:val="both"/>
        <w:rPr>
          <w:rFonts w:ascii="Times New Roman" w:hAnsi="Times New Roman"/>
          <w:sz w:val="24"/>
          <w:szCs w:val="24"/>
          <w:u w:val="single"/>
        </w:rPr>
      </w:pPr>
      <w:r w:rsidRPr="00B76EC1">
        <w:rPr>
          <w:rFonts w:ascii="Times New Roman" w:hAnsi="Times New Roman"/>
          <w:sz w:val="24"/>
          <w:szCs w:val="24"/>
          <w:u w:val="single"/>
        </w:rPr>
        <w:t>La Revue des Sciences de gestion</w:t>
      </w:r>
    </w:p>
    <w:p w:rsidR="005E18E9" w:rsidRPr="00B76EC1" w:rsidRDefault="005E18E9" w:rsidP="0069129C">
      <w:pPr>
        <w:pStyle w:val="Paragraphedeliste"/>
        <w:numPr>
          <w:ilvl w:val="0"/>
          <w:numId w:val="31"/>
        </w:numPr>
        <w:ind w:left="714" w:right="-284" w:hanging="357"/>
        <w:jc w:val="both"/>
        <w:rPr>
          <w:rFonts w:ascii="Times New Roman" w:hAnsi="Times New Roman"/>
          <w:sz w:val="24"/>
          <w:szCs w:val="24"/>
          <w:lang w:eastAsia="fr-FR"/>
        </w:rPr>
      </w:pPr>
      <w:r w:rsidRPr="00B76EC1">
        <w:rPr>
          <w:rFonts w:ascii="Times New Roman" w:hAnsi="Times New Roman"/>
          <w:i/>
          <w:sz w:val="24"/>
          <w:szCs w:val="24"/>
          <w:lang w:eastAsia="fr-FR"/>
        </w:rPr>
        <w:t>Financer autrement ? La Revue des Sciences de Gestion</w:t>
      </w:r>
      <w:r w:rsidRPr="00B76EC1">
        <w:rPr>
          <w:rFonts w:ascii="Times New Roman" w:hAnsi="Times New Roman"/>
          <w:sz w:val="24"/>
          <w:szCs w:val="24"/>
          <w:lang w:eastAsia="fr-FR"/>
        </w:rPr>
        <w:t xml:space="preserve">, </w:t>
      </w:r>
      <w:r w:rsidR="008B023D">
        <w:rPr>
          <w:rFonts w:ascii="Times New Roman" w:hAnsi="Times New Roman"/>
          <w:sz w:val="24"/>
          <w:szCs w:val="24"/>
          <w:lang w:eastAsia="fr-FR"/>
        </w:rPr>
        <w:t>0</w:t>
      </w:r>
      <w:r w:rsidRPr="00B76EC1">
        <w:rPr>
          <w:rFonts w:ascii="Times New Roman" w:hAnsi="Times New Roman"/>
          <w:sz w:val="24"/>
          <w:szCs w:val="24"/>
          <w:lang w:eastAsia="fr-FR"/>
        </w:rPr>
        <w:t>8/2012, n° 255-256. – p. 71 à 141</w:t>
      </w:r>
    </w:p>
    <w:p w:rsidR="005E18E9" w:rsidRPr="00B76EC1" w:rsidRDefault="005E18E9" w:rsidP="005E18E9">
      <w:pPr>
        <w:ind w:right="-284"/>
        <w:jc w:val="both"/>
        <w:rPr>
          <w:rFonts w:ascii="Times New Roman" w:hAnsi="Times New Roman"/>
          <w:sz w:val="24"/>
          <w:szCs w:val="24"/>
          <w:u w:val="single"/>
        </w:rPr>
      </w:pPr>
      <w:r w:rsidRPr="00B76EC1">
        <w:rPr>
          <w:rFonts w:ascii="Times New Roman" w:hAnsi="Times New Roman"/>
          <w:sz w:val="24"/>
          <w:szCs w:val="24"/>
          <w:u w:val="single"/>
        </w:rPr>
        <w:t>Revue Banque</w:t>
      </w:r>
    </w:p>
    <w:p w:rsidR="007657C4" w:rsidRPr="005F4263" w:rsidRDefault="005E18E9" w:rsidP="0069129C">
      <w:pPr>
        <w:pStyle w:val="Paragraphedeliste"/>
        <w:numPr>
          <w:ilvl w:val="0"/>
          <w:numId w:val="31"/>
        </w:numPr>
        <w:spacing w:after="360"/>
        <w:ind w:left="714" w:right="-284" w:hanging="357"/>
        <w:contextualSpacing w:val="0"/>
        <w:jc w:val="both"/>
        <w:rPr>
          <w:rFonts w:ascii="Times New Roman" w:hAnsi="Times New Roman"/>
          <w:sz w:val="24"/>
          <w:szCs w:val="24"/>
          <w:lang w:eastAsia="fr-FR"/>
        </w:rPr>
      </w:pPr>
      <w:r w:rsidRPr="00B76EC1">
        <w:rPr>
          <w:rFonts w:ascii="Times New Roman" w:hAnsi="Times New Roman"/>
          <w:i/>
          <w:sz w:val="24"/>
          <w:szCs w:val="24"/>
          <w:lang w:eastAsia="fr-FR"/>
        </w:rPr>
        <w:t xml:space="preserve">Finances solidaires : bienvenue dans la nouvelle ère du social </w:t>
      </w:r>
      <w:proofErr w:type="spellStart"/>
      <w:r w:rsidRPr="00B76EC1">
        <w:rPr>
          <w:rFonts w:ascii="Times New Roman" w:hAnsi="Times New Roman"/>
          <w:i/>
          <w:sz w:val="24"/>
          <w:szCs w:val="24"/>
          <w:lang w:eastAsia="fr-FR"/>
        </w:rPr>
        <w:t>banking</w:t>
      </w:r>
      <w:proofErr w:type="spellEnd"/>
      <w:r w:rsidRPr="00B76EC1">
        <w:rPr>
          <w:rFonts w:ascii="Times New Roman" w:hAnsi="Times New Roman"/>
          <w:sz w:val="24"/>
          <w:szCs w:val="24"/>
          <w:lang w:eastAsia="fr-FR"/>
        </w:rPr>
        <w:t xml:space="preserve">, Revue Banque, </w:t>
      </w:r>
      <w:r w:rsidR="00297329">
        <w:rPr>
          <w:rFonts w:ascii="Times New Roman" w:hAnsi="Times New Roman"/>
          <w:sz w:val="24"/>
          <w:szCs w:val="24"/>
          <w:lang w:eastAsia="fr-FR"/>
        </w:rPr>
        <w:t>0</w:t>
      </w:r>
      <w:r w:rsidRPr="00B76EC1">
        <w:rPr>
          <w:rFonts w:ascii="Times New Roman" w:hAnsi="Times New Roman"/>
          <w:sz w:val="24"/>
          <w:szCs w:val="24"/>
          <w:lang w:eastAsia="fr-FR"/>
        </w:rPr>
        <w:t>6/</w:t>
      </w:r>
      <w:r w:rsidR="00297329">
        <w:rPr>
          <w:rFonts w:ascii="Times New Roman" w:hAnsi="Times New Roman"/>
          <w:sz w:val="24"/>
          <w:szCs w:val="24"/>
          <w:lang w:eastAsia="fr-FR"/>
        </w:rPr>
        <w:t>20</w:t>
      </w:r>
      <w:r w:rsidRPr="00B76EC1">
        <w:rPr>
          <w:rFonts w:ascii="Times New Roman" w:hAnsi="Times New Roman"/>
          <w:sz w:val="24"/>
          <w:szCs w:val="24"/>
          <w:lang w:eastAsia="fr-FR"/>
        </w:rPr>
        <w:t>09, n° 714. – p. 26 à 51</w:t>
      </w:r>
    </w:p>
    <w:p w:rsidR="005E18E9" w:rsidRPr="0069738C" w:rsidRDefault="005E18E9" w:rsidP="005E18E9">
      <w:pPr>
        <w:ind w:right="-284"/>
        <w:jc w:val="both"/>
        <w:rPr>
          <w:rFonts w:ascii="Times New Roman" w:hAnsi="Times New Roman"/>
          <w:b/>
          <w:sz w:val="24"/>
          <w:szCs w:val="24"/>
        </w:rPr>
      </w:pPr>
      <w:r w:rsidRPr="0069738C">
        <w:rPr>
          <w:rFonts w:ascii="Times New Roman" w:hAnsi="Times New Roman"/>
          <w:b/>
          <w:sz w:val="24"/>
          <w:szCs w:val="24"/>
        </w:rPr>
        <w:t>Mémoires d’étude</w:t>
      </w:r>
    </w:p>
    <w:p w:rsidR="005E18E9" w:rsidRDefault="005E18E9" w:rsidP="0069129C">
      <w:pPr>
        <w:pStyle w:val="Paragraphedeliste"/>
        <w:numPr>
          <w:ilvl w:val="0"/>
          <w:numId w:val="31"/>
        </w:numPr>
        <w:spacing w:after="0"/>
        <w:ind w:right="-284"/>
        <w:jc w:val="both"/>
        <w:rPr>
          <w:rFonts w:ascii="Times New Roman" w:hAnsi="Times New Roman"/>
          <w:sz w:val="24"/>
          <w:szCs w:val="24"/>
          <w:lang w:eastAsia="fr-FR"/>
        </w:rPr>
      </w:pPr>
      <w:r w:rsidRPr="00FA400F">
        <w:rPr>
          <w:rFonts w:ascii="Times New Roman" w:hAnsi="Times New Roman"/>
          <w:sz w:val="24"/>
          <w:szCs w:val="24"/>
          <w:lang w:eastAsia="fr-FR"/>
        </w:rPr>
        <w:t>BLAZY Clémentine</w:t>
      </w:r>
      <w:r>
        <w:rPr>
          <w:rFonts w:ascii="Times New Roman" w:hAnsi="Times New Roman"/>
          <w:sz w:val="24"/>
          <w:szCs w:val="24"/>
          <w:lang w:eastAsia="fr-FR"/>
        </w:rPr>
        <w:t xml:space="preserve">, </w:t>
      </w:r>
      <w:r w:rsidRPr="00FA400F">
        <w:rPr>
          <w:rFonts w:ascii="Times New Roman" w:hAnsi="Times New Roman"/>
          <w:i/>
          <w:sz w:val="24"/>
          <w:szCs w:val="24"/>
          <w:lang w:eastAsia="fr-FR"/>
        </w:rPr>
        <w:t>Le financement des entreprises sociales : une comparaison France – Californie</w:t>
      </w:r>
      <w:r w:rsidRPr="00FA400F">
        <w:rPr>
          <w:rFonts w:ascii="Times New Roman" w:hAnsi="Times New Roman"/>
          <w:sz w:val="24"/>
          <w:szCs w:val="24"/>
          <w:lang w:eastAsia="fr-FR"/>
        </w:rPr>
        <w:t>,</w:t>
      </w:r>
      <w:r>
        <w:rPr>
          <w:rFonts w:ascii="Times New Roman" w:hAnsi="Times New Roman"/>
          <w:sz w:val="24"/>
          <w:szCs w:val="24"/>
          <w:lang w:eastAsia="fr-FR"/>
        </w:rPr>
        <w:t xml:space="preserve"> MRPA, </w:t>
      </w:r>
      <w:r w:rsidR="008307E8">
        <w:rPr>
          <w:rFonts w:ascii="Times New Roman" w:hAnsi="Times New Roman"/>
          <w:sz w:val="24"/>
          <w:szCs w:val="24"/>
          <w:lang w:eastAsia="fr-FR"/>
        </w:rPr>
        <w:t>J</w:t>
      </w:r>
      <w:r w:rsidRPr="00FA400F">
        <w:rPr>
          <w:rFonts w:ascii="Times New Roman" w:hAnsi="Times New Roman"/>
          <w:sz w:val="24"/>
          <w:szCs w:val="24"/>
          <w:lang w:eastAsia="fr-FR"/>
        </w:rPr>
        <w:t>uillet 2011</w:t>
      </w:r>
      <w:r>
        <w:rPr>
          <w:rFonts w:ascii="Times New Roman" w:hAnsi="Times New Roman"/>
          <w:sz w:val="24"/>
          <w:szCs w:val="24"/>
          <w:lang w:eastAsia="fr-FR"/>
        </w:rPr>
        <w:t>, 55 p.</w:t>
      </w:r>
    </w:p>
    <w:p w:rsidR="005E18E9" w:rsidRPr="005F4263" w:rsidRDefault="005E18E9" w:rsidP="0069129C">
      <w:pPr>
        <w:pStyle w:val="Paragraphedeliste"/>
        <w:numPr>
          <w:ilvl w:val="0"/>
          <w:numId w:val="31"/>
        </w:numPr>
        <w:spacing w:after="360"/>
        <w:ind w:left="714" w:right="-284" w:hanging="357"/>
        <w:contextualSpacing w:val="0"/>
        <w:jc w:val="both"/>
        <w:rPr>
          <w:rFonts w:ascii="Times New Roman" w:hAnsi="Times New Roman"/>
          <w:sz w:val="24"/>
          <w:szCs w:val="24"/>
          <w:lang w:eastAsia="fr-FR"/>
        </w:rPr>
      </w:pPr>
      <w:r>
        <w:rPr>
          <w:rFonts w:ascii="Times New Roman" w:hAnsi="Times New Roman"/>
          <w:sz w:val="24"/>
          <w:szCs w:val="24"/>
          <w:lang w:eastAsia="fr-FR"/>
        </w:rPr>
        <w:t xml:space="preserve">CUBY Marie-Caroline, </w:t>
      </w:r>
      <w:r w:rsidRPr="00FA400F">
        <w:rPr>
          <w:rFonts w:ascii="Times New Roman" w:hAnsi="Times New Roman"/>
          <w:i/>
          <w:sz w:val="24"/>
          <w:szCs w:val="24"/>
          <w:lang w:eastAsia="fr-FR"/>
        </w:rPr>
        <w:t>Pourquoi et comment les projets de développement durable peuvent-ils tirer bénéfice du crowdfunding ?</w:t>
      </w:r>
      <w:r w:rsidR="008307E8">
        <w:rPr>
          <w:rFonts w:ascii="Times New Roman" w:hAnsi="Times New Roman"/>
          <w:sz w:val="24"/>
          <w:szCs w:val="24"/>
          <w:lang w:eastAsia="fr-FR"/>
        </w:rPr>
        <w:t>, CNAM, S</w:t>
      </w:r>
      <w:r>
        <w:rPr>
          <w:rFonts w:ascii="Times New Roman" w:hAnsi="Times New Roman"/>
          <w:sz w:val="24"/>
          <w:szCs w:val="24"/>
          <w:lang w:eastAsia="fr-FR"/>
        </w:rPr>
        <w:t>eptembre 2013,</w:t>
      </w:r>
      <w:r w:rsidRPr="00FA400F">
        <w:rPr>
          <w:rFonts w:ascii="Times New Roman" w:hAnsi="Times New Roman"/>
          <w:sz w:val="24"/>
          <w:szCs w:val="24"/>
          <w:lang w:eastAsia="fr-FR"/>
        </w:rPr>
        <w:t xml:space="preserve"> </w:t>
      </w:r>
      <w:r>
        <w:rPr>
          <w:rFonts w:ascii="Times New Roman" w:hAnsi="Times New Roman"/>
          <w:sz w:val="24"/>
          <w:szCs w:val="24"/>
          <w:lang w:eastAsia="fr-FR"/>
        </w:rPr>
        <w:t>119 p.</w:t>
      </w:r>
    </w:p>
    <w:p w:rsidR="005E18E9" w:rsidRPr="00B76EC1" w:rsidRDefault="005E18E9" w:rsidP="005E18E9">
      <w:pPr>
        <w:ind w:right="-284"/>
        <w:jc w:val="both"/>
        <w:rPr>
          <w:rFonts w:ascii="Times New Roman" w:hAnsi="Times New Roman"/>
          <w:b/>
          <w:sz w:val="24"/>
          <w:szCs w:val="24"/>
        </w:rPr>
      </w:pPr>
      <w:r>
        <w:rPr>
          <w:rFonts w:ascii="Times New Roman" w:hAnsi="Times New Roman"/>
          <w:b/>
          <w:sz w:val="24"/>
          <w:szCs w:val="24"/>
        </w:rPr>
        <w:t>Mémoires d’expertise comptable</w:t>
      </w:r>
    </w:p>
    <w:p w:rsidR="005E18E9" w:rsidRDefault="005E18E9" w:rsidP="0069129C">
      <w:pPr>
        <w:pStyle w:val="Paragraphedeliste"/>
        <w:numPr>
          <w:ilvl w:val="0"/>
          <w:numId w:val="31"/>
        </w:numPr>
        <w:spacing w:after="0"/>
        <w:ind w:right="-284"/>
        <w:jc w:val="both"/>
        <w:rPr>
          <w:rFonts w:ascii="Times New Roman" w:hAnsi="Times New Roman"/>
          <w:sz w:val="24"/>
          <w:szCs w:val="24"/>
          <w:lang w:eastAsia="fr-FR"/>
        </w:rPr>
      </w:pPr>
      <w:r w:rsidRPr="00A4515F">
        <w:rPr>
          <w:rFonts w:ascii="Times New Roman" w:hAnsi="Times New Roman"/>
          <w:sz w:val="24"/>
          <w:szCs w:val="24"/>
          <w:lang w:eastAsia="fr-FR"/>
        </w:rPr>
        <w:t xml:space="preserve">CORTET Olivier, </w:t>
      </w:r>
      <w:r w:rsidRPr="00A4515F">
        <w:rPr>
          <w:rFonts w:ascii="Times New Roman" w:hAnsi="Times New Roman"/>
          <w:i/>
          <w:sz w:val="24"/>
          <w:szCs w:val="24"/>
          <w:lang w:eastAsia="fr-FR"/>
        </w:rPr>
        <w:t>La filialisation des activit</w:t>
      </w:r>
      <w:r w:rsidR="007657C4">
        <w:rPr>
          <w:rFonts w:ascii="Times New Roman" w:hAnsi="Times New Roman"/>
          <w:i/>
          <w:sz w:val="24"/>
          <w:szCs w:val="24"/>
          <w:lang w:eastAsia="fr-FR"/>
        </w:rPr>
        <w:t xml:space="preserve">és lucratives d'une  association </w:t>
      </w:r>
      <w:r w:rsidRPr="00A4515F">
        <w:rPr>
          <w:rFonts w:ascii="Times New Roman" w:hAnsi="Times New Roman"/>
          <w:i/>
          <w:sz w:val="24"/>
          <w:szCs w:val="24"/>
          <w:lang w:eastAsia="fr-FR"/>
        </w:rPr>
        <w:t>: proposition d'outils méthodologiques à l'usage de l'expert-comptable</w:t>
      </w:r>
      <w:r w:rsidRPr="00A4515F">
        <w:rPr>
          <w:rFonts w:ascii="Times New Roman" w:hAnsi="Times New Roman"/>
          <w:sz w:val="24"/>
          <w:szCs w:val="24"/>
          <w:lang w:eastAsia="fr-FR"/>
        </w:rPr>
        <w:t>, 2007, 318 p.</w:t>
      </w:r>
      <w:r w:rsidR="00BF2543">
        <w:rPr>
          <w:rFonts w:ascii="Times New Roman" w:hAnsi="Times New Roman"/>
          <w:sz w:val="24"/>
          <w:szCs w:val="24"/>
          <w:lang w:eastAsia="fr-FR"/>
        </w:rPr>
        <w:t xml:space="preserve"> – disponible sur www.bibliobaseonline.com</w:t>
      </w:r>
    </w:p>
    <w:p w:rsidR="005E18E9" w:rsidRPr="005F4263" w:rsidRDefault="005E18E9" w:rsidP="0069129C">
      <w:pPr>
        <w:pStyle w:val="Paragraphedeliste"/>
        <w:numPr>
          <w:ilvl w:val="0"/>
          <w:numId w:val="31"/>
        </w:numPr>
        <w:spacing w:after="360"/>
        <w:ind w:left="714" w:right="-284" w:hanging="357"/>
        <w:contextualSpacing w:val="0"/>
        <w:jc w:val="both"/>
        <w:rPr>
          <w:rFonts w:ascii="Times New Roman" w:hAnsi="Times New Roman"/>
          <w:sz w:val="24"/>
          <w:szCs w:val="24"/>
          <w:lang w:eastAsia="fr-FR"/>
        </w:rPr>
      </w:pPr>
      <w:r w:rsidRPr="00B76EC1">
        <w:rPr>
          <w:rFonts w:ascii="Times New Roman" w:hAnsi="Times New Roman"/>
          <w:sz w:val="24"/>
          <w:szCs w:val="24"/>
          <w:lang w:eastAsia="fr-FR"/>
        </w:rPr>
        <w:lastRenderedPageBreak/>
        <w:t xml:space="preserve">NINGRE Emmanuel, </w:t>
      </w:r>
      <w:r w:rsidRPr="00B76EC1">
        <w:rPr>
          <w:rFonts w:ascii="Times New Roman" w:hAnsi="Times New Roman"/>
          <w:i/>
          <w:sz w:val="24"/>
          <w:szCs w:val="24"/>
          <w:lang w:eastAsia="fr-FR"/>
        </w:rPr>
        <w:t>Le financement de la croissance dans les TPE : outils et rôle de l’expert-comptable dans l’accompagnement auprès des banques</w:t>
      </w:r>
      <w:r w:rsidRPr="00B76EC1">
        <w:rPr>
          <w:rFonts w:ascii="Times New Roman" w:hAnsi="Times New Roman"/>
          <w:sz w:val="24"/>
          <w:szCs w:val="24"/>
          <w:lang w:eastAsia="fr-FR"/>
        </w:rPr>
        <w:t>, Mai 2012, 200 p.</w:t>
      </w:r>
      <w:r w:rsidR="00BF2543" w:rsidRPr="00BF2543">
        <w:rPr>
          <w:rFonts w:ascii="Times New Roman" w:hAnsi="Times New Roman"/>
          <w:sz w:val="24"/>
          <w:szCs w:val="24"/>
          <w:lang w:eastAsia="fr-FR"/>
        </w:rPr>
        <w:t xml:space="preserve"> </w:t>
      </w:r>
      <w:r w:rsidR="00BF2543">
        <w:rPr>
          <w:rFonts w:ascii="Times New Roman" w:hAnsi="Times New Roman"/>
          <w:sz w:val="24"/>
          <w:szCs w:val="24"/>
          <w:lang w:eastAsia="fr-FR"/>
        </w:rPr>
        <w:t xml:space="preserve">– disponible sur </w:t>
      </w:r>
      <w:hyperlink r:id="rId45" w:history="1">
        <w:r w:rsidR="00BF2543" w:rsidRPr="00271EFA">
          <w:rPr>
            <w:rStyle w:val="Lienhypertexte"/>
            <w:rFonts w:ascii="Times New Roman" w:hAnsi="Times New Roman" w:cstheme="minorBidi"/>
            <w:sz w:val="24"/>
            <w:szCs w:val="24"/>
            <w:lang w:eastAsia="fr-FR"/>
          </w:rPr>
          <w:t>www.bibliobaseonline.com</w:t>
        </w:r>
      </w:hyperlink>
    </w:p>
    <w:p w:rsidR="005E18E9" w:rsidRPr="005E18E9" w:rsidRDefault="005E18E9" w:rsidP="005E18E9">
      <w:pPr>
        <w:ind w:right="-284"/>
        <w:jc w:val="both"/>
      </w:pPr>
      <w:r w:rsidRPr="00B76EC1">
        <w:rPr>
          <w:rFonts w:ascii="Times New Roman" w:hAnsi="Times New Roman"/>
          <w:b/>
          <w:sz w:val="24"/>
          <w:szCs w:val="24"/>
        </w:rPr>
        <w:t>Sites internet</w:t>
      </w:r>
    </w:p>
    <w:p w:rsidR="005E18E9" w:rsidRDefault="005E18E9" w:rsidP="0069129C">
      <w:pPr>
        <w:pStyle w:val="Paragraphedeliste"/>
        <w:numPr>
          <w:ilvl w:val="0"/>
          <w:numId w:val="28"/>
        </w:numPr>
        <w:ind w:right="-284"/>
        <w:jc w:val="both"/>
        <w:rPr>
          <w:rFonts w:ascii="Times New Roman" w:hAnsi="Times New Roman"/>
          <w:iCs/>
          <w:sz w:val="24"/>
          <w:szCs w:val="24"/>
          <w:lang w:eastAsia="fr-FR"/>
        </w:rPr>
      </w:pPr>
      <w:proofErr w:type="spellStart"/>
      <w:r>
        <w:rPr>
          <w:rFonts w:ascii="Times New Roman" w:hAnsi="Times New Roman"/>
          <w:iCs/>
          <w:sz w:val="24"/>
          <w:szCs w:val="24"/>
          <w:lang w:eastAsia="fr-FR"/>
        </w:rPr>
        <w:t>Admical</w:t>
      </w:r>
      <w:proofErr w:type="spellEnd"/>
      <w:r>
        <w:rPr>
          <w:rFonts w:ascii="Times New Roman" w:hAnsi="Times New Roman"/>
          <w:iCs/>
          <w:sz w:val="24"/>
          <w:szCs w:val="24"/>
          <w:lang w:eastAsia="fr-FR"/>
        </w:rPr>
        <w:t xml:space="preserve"> </w:t>
      </w:r>
      <w:r w:rsidR="00CF2C83">
        <w:rPr>
          <w:rFonts w:ascii="Times New Roman" w:hAnsi="Times New Roman"/>
          <w:iCs/>
          <w:sz w:val="24"/>
          <w:szCs w:val="24"/>
          <w:lang w:eastAsia="fr-FR"/>
        </w:rPr>
        <w:t xml:space="preserve">- </w:t>
      </w:r>
      <w:r>
        <w:rPr>
          <w:rFonts w:ascii="Times New Roman" w:hAnsi="Times New Roman"/>
          <w:iCs/>
          <w:sz w:val="24"/>
          <w:szCs w:val="24"/>
          <w:lang w:eastAsia="fr-FR"/>
        </w:rPr>
        <w:t xml:space="preserve">Guide du mécénat, payant (90 euros) </w:t>
      </w:r>
      <w:r w:rsidR="00CF2C83">
        <w:rPr>
          <w:rFonts w:ascii="Times New Roman" w:hAnsi="Times New Roman"/>
          <w:iCs/>
          <w:sz w:val="24"/>
          <w:szCs w:val="24"/>
          <w:lang w:eastAsia="fr-FR"/>
        </w:rPr>
        <w:t xml:space="preserve">- </w:t>
      </w:r>
      <w:hyperlink r:id="rId46" w:history="1">
        <w:r w:rsidRPr="0069738C">
          <w:rPr>
            <w:rStyle w:val="Lienhypertexte"/>
            <w:rFonts w:ascii="Times New Roman" w:hAnsi="Times New Roman"/>
            <w:iCs/>
            <w:sz w:val="24"/>
            <w:szCs w:val="24"/>
            <w:lang w:eastAsia="fr-FR"/>
          </w:rPr>
          <w:t>www.admical.org</w:t>
        </w:r>
      </w:hyperlink>
    </w:p>
    <w:p w:rsidR="005E18E9" w:rsidRPr="00E33D72" w:rsidRDefault="005E18E9" w:rsidP="0069129C">
      <w:pPr>
        <w:pStyle w:val="Paragraphedeliste"/>
        <w:numPr>
          <w:ilvl w:val="0"/>
          <w:numId w:val="28"/>
        </w:numPr>
        <w:ind w:right="-284"/>
        <w:jc w:val="both"/>
        <w:rPr>
          <w:rFonts w:ascii="Times New Roman" w:hAnsi="Times New Roman"/>
          <w:iCs/>
          <w:sz w:val="24"/>
          <w:szCs w:val="24"/>
          <w:lang w:eastAsia="fr-FR"/>
        </w:rPr>
      </w:pPr>
      <w:r w:rsidRPr="00E33D72">
        <w:rPr>
          <w:rFonts w:ascii="Times New Roman" w:hAnsi="Times New Roman"/>
          <w:iCs/>
          <w:sz w:val="24"/>
          <w:szCs w:val="24"/>
          <w:lang w:eastAsia="fr-FR"/>
        </w:rPr>
        <w:t>Avise</w:t>
      </w:r>
      <w:r>
        <w:rPr>
          <w:rFonts w:ascii="Times New Roman" w:hAnsi="Times New Roman"/>
          <w:iCs/>
          <w:sz w:val="24"/>
          <w:szCs w:val="24"/>
          <w:lang w:eastAsia="fr-FR"/>
        </w:rPr>
        <w:t xml:space="preserve"> </w:t>
      </w:r>
      <w:r w:rsidR="00CF2C83">
        <w:rPr>
          <w:rFonts w:ascii="Times New Roman" w:hAnsi="Times New Roman"/>
          <w:iCs/>
          <w:sz w:val="24"/>
          <w:szCs w:val="24"/>
          <w:lang w:eastAsia="fr-FR"/>
        </w:rPr>
        <w:t xml:space="preserve">- </w:t>
      </w:r>
      <w:r>
        <w:rPr>
          <w:rFonts w:ascii="Times New Roman" w:hAnsi="Times New Roman"/>
          <w:iCs/>
          <w:sz w:val="24"/>
          <w:szCs w:val="24"/>
          <w:lang w:eastAsia="fr-FR"/>
        </w:rPr>
        <w:t xml:space="preserve">Portail du développement des structures d’utilité sociale - </w:t>
      </w:r>
      <w:hyperlink r:id="rId47" w:history="1">
        <w:r w:rsidRPr="00E33D72">
          <w:rPr>
            <w:rStyle w:val="Lienhypertexte"/>
            <w:rFonts w:ascii="Times New Roman" w:hAnsi="Times New Roman"/>
            <w:iCs/>
            <w:sz w:val="24"/>
            <w:szCs w:val="24"/>
            <w:lang w:eastAsia="fr-FR"/>
          </w:rPr>
          <w:t>www.avise.org</w:t>
        </w:r>
      </w:hyperlink>
    </w:p>
    <w:p w:rsidR="005E18E9" w:rsidRPr="0004047D" w:rsidRDefault="005E18E9" w:rsidP="0069129C">
      <w:pPr>
        <w:pStyle w:val="Paragraphedeliste"/>
        <w:numPr>
          <w:ilvl w:val="0"/>
          <w:numId w:val="28"/>
        </w:numPr>
        <w:ind w:right="-284"/>
        <w:jc w:val="both"/>
        <w:rPr>
          <w:rStyle w:val="Lienhypertexte"/>
          <w:rFonts w:ascii="Times New Roman" w:hAnsi="Times New Roman"/>
        </w:rPr>
      </w:pPr>
      <w:r w:rsidRPr="00B76EC1">
        <w:rPr>
          <w:rFonts w:ascii="Times New Roman" w:hAnsi="Times New Roman"/>
          <w:iCs/>
          <w:sz w:val="24"/>
          <w:szCs w:val="24"/>
          <w:lang w:eastAsia="fr-FR"/>
        </w:rPr>
        <w:t>B</w:t>
      </w:r>
      <w:r>
        <w:rPr>
          <w:rFonts w:ascii="Times New Roman" w:hAnsi="Times New Roman"/>
          <w:iCs/>
          <w:sz w:val="24"/>
          <w:szCs w:val="24"/>
          <w:lang w:eastAsia="fr-FR"/>
        </w:rPr>
        <w:t xml:space="preserve">anque publique d’Investissement (BPI) - Actualité et solutions de financement de l’ESS - </w:t>
      </w:r>
      <w:hyperlink r:id="rId48" w:history="1">
        <w:r w:rsidRPr="00B76EC1">
          <w:rPr>
            <w:rStyle w:val="Lienhypertexte"/>
            <w:rFonts w:ascii="Times New Roman" w:hAnsi="Times New Roman"/>
            <w:sz w:val="24"/>
            <w:szCs w:val="24"/>
          </w:rPr>
          <w:t>www.bpifrance.fr</w:t>
        </w:r>
      </w:hyperlink>
    </w:p>
    <w:p w:rsidR="005E18E9" w:rsidRPr="0004047D" w:rsidRDefault="005E18E9" w:rsidP="0069129C">
      <w:pPr>
        <w:pStyle w:val="Paragraphedeliste"/>
        <w:numPr>
          <w:ilvl w:val="0"/>
          <w:numId w:val="28"/>
        </w:numPr>
        <w:ind w:right="-284"/>
        <w:jc w:val="both"/>
        <w:rPr>
          <w:rStyle w:val="Lienhypertexte"/>
          <w:rFonts w:ascii="Times New Roman" w:hAnsi="Times New Roman"/>
        </w:rPr>
      </w:pPr>
      <w:proofErr w:type="spellStart"/>
      <w:r>
        <w:rPr>
          <w:rFonts w:ascii="Times New Roman" w:hAnsi="Times New Roman"/>
          <w:iCs/>
          <w:sz w:val="24"/>
          <w:szCs w:val="24"/>
          <w:lang w:eastAsia="fr-FR"/>
        </w:rPr>
        <w:t>Edubanque</w:t>
      </w:r>
      <w:proofErr w:type="spellEnd"/>
      <w:r>
        <w:rPr>
          <w:rFonts w:ascii="Times New Roman" w:hAnsi="Times New Roman"/>
          <w:iCs/>
          <w:sz w:val="24"/>
          <w:szCs w:val="24"/>
          <w:lang w:eastAsia="fr-FR"/>
        </w:rPr>
        <w:t> - A</w:t>
      </w:r>
      <w:r w:rsidRPr="00B76EC1">
        <w:rPr>
          <w:rFonts w:ascii="Times New Roman" w:hAnsi="Times New Roman"/>
          <w:iCs/>
          <w:sz w:val="24"/>
          <w:szCs w:val="24"/>
          <w:lang w:eastAsia="fr-FR"/>
        </w:rPr>
        <w:t>nnua</w:t>
      </w:r>
      <w:r>
        <w:rPr>
          <w:rFonts w:ascii="Times New Roman" w:hAnsi="Times New Roman"/>
          <w:iCs/>
          <w:sz w:val="24"/>
          <w:szCs w:val="24"/>
          <w:lang w:eastAsia="fr-FR"/>
        </w:rPr>
        <w:t>ire de la finance participative -</w:t>
      </w:r>
      <w:r w:rsidRPr="007C25E4">
        <w:rPr>
          <w:rFonts w:ascii="Times New Roman" w:hAnsi="Times New Roman"/>
          <w:iCs/>
          <w:sz w:val="24"/>
          <w:szCs w:val="24"/>
          <w:lang w:eastAsia="fr-FR"/>
        </w:rPr>
        <w:t xml:space="preserve"> </w:t>
      </w:r>
      <w:hyperlink r:id="rId49" w:history="1">
        <w:r w:rsidRPr="005D4BD2">
          <w:rPr>
            <w:rStyle w:val="Lienhypertexte"/>
            <w:rFonts w:ascii="Times New Roman" w:hAnsi="Times New Roman"/>
            <w:sz w:val="24"/>
            <w:szCs w:val="24"/>
          </w:rPr>
          <w:t>www.edubanque.com</w:t>
        </w:r>
      </w:hyperlink>
    </w:p>
    <w:p w:rsidR="005E18E9" w:rsidRPr="00DE23B4" w:rsidRDefault="005E18E9" w:rsidP="0069129C">
      <w:pPr>
        <w:pStyle w:val="Paragraphedeliste"/>
        <w:numPr>
          <w:ilvl w:val="0"/>
          <w:numId w:val="28"/>
        </w:numPr>
        <w:ind w:right="-284"/>
        <w:jc w:val="both"/>
        <w:rPr>
          <w:rStyle w:val="Lienhypertexte"/>
          <w:rFonts w:ascii="Times New Roman" w:hAnsi="Times New Roman"/>
          <w:sz w:val="28"/>
          <w:szCs w:val="28"/>
        </w:rPr>
      </w:pPr>
      <w:r w:rsidRPr="00B76EC1">
        <w:rPr>
          <w:rFonts w:ascii="Times New Roman" w:hAnsi="Times New Roman"/>
          <w:iCs/>
          <w:sz w:val="24"/>
          <w:szCs w:val="24"/>
          <w:lang w:eastAsia="fr-FR"/>
        </w:rPr>
        <w:t>Fédération Nationale</w:t>
      </w:r>
      <w:r>
        <w:rPr>
          <w:rFonts w:ascii="Times New Roman" w:hAnsi="Times New Roman"/>
          <w:iCs/>
          <w:sz w:val="24"/>
          <w:szCs w:val="24"/>
          <w:lang w:eastAsia="fr-FR"/>
        </w:rPr>
        <w:t xml:space="preserve"> des CIGALES </w:t>
      </w:r>
      <w:r w:rsidRPr="00CF2C83">
        <w:rPr>
          <w:rStyle w:val="Lienhypertexte"/>
          <w:rFonts w:ascii="Times New Roman" w:hAnsi="Times New Roman"/>
          <w:sz w:val="24"/>
          <w:szCs w:val="24"/>
          <w:u w:val="none"/>
        </w:rPr>
        <w:t>-</w:t>
      </w:r>
      <w:r>
        <w:rPr>
          <w:rFonts w:ascii="Times New Roman" w:hAnsi="Times New Roman"/>
          <w:iCs/>
          <w:sz w:val="24"/>
          <w:szCs w:val="24"/>
          <w:lang w:eastAsia="fr-FR"/>
        </w:rPr>
        <w:t xml:space="preserve"> Fédération regroupant des Clubs d’Investiss</w:t>
      </w:r>
      <w:r w:rsidRPr="00B76EC1">
        <w:rPr>
          <w:rFonts w:ascii="Times New Roman" w:hAnsi="Times New Roman"/>
          <w:iCs/>
          <w:sz w:val="24"/>
          <w:szCs w:val="24"/>
          <w:lang w:eastAsia="fr-FR"/>
        </w:rPr>
        <w:t>eurs pour la Gestion Alternative et</w:t>
      </w:r>
      <w:r>
        <w:rPr>
          <w:rFonts w:ascii="Times New Roman" w:hAnsi="Times New Roman"/>
          <w:iCs/>
          <w:sz w:val="24"/>
          <w:szCs w:val="24"/>
          <w:lang w:eastAsia="fr-FR"/>
        </w:rPr>
        <w:t xml:space="preserve"> Locale de l’Epargne Solidaire - </w:t>
      </w:r>
      <w:hyperlink r:id="rId50" w:history="1">
        <w:r w:rsidRPr="00143D87">
          <w:rPr>
            <w:rStyle w:val="Lienhypertexte"/>
            <w:rFonts w:ascii="Times New Roman" w:hAnsi="Times New Roman"/>
            <w:iCs/>
            <w:sz w:val="24"/>
            <w:szCs w:val="24"/>
          </w:rPr>
          <w:t>www.cigales.asso.fr</w:t>
        </w:r>
      </w:hyperlink>
    </w:p>
    <w:p w:rsidR="005E18E9" w:rsidRPr="00DE23B4" w:rsidRDefault="005E18E9" w:rsidP="0069129C">
      <w:pPr>
        <w:pStyle w:val="Paragraphedeliste"/>
        <w:numPr>
          <w:ilvl w:val="0"/>
          <w:numId w:val="28"/>
        </w:numPr>
        <w:ind w:right="-284"/>
        <w:jc w:val="both"/>
        <w:rPr>
          <w:rStyle w:val="Lienhypertexte"/>
          <w:rFonts w:ascii="Times New Roman" w:hAnsi="Times New Roman"/>
          <w:sz w:val="24"/>
          <w:szCs w:val="24"/>
        </w:rPr>
      </w:pPr>
      <w:r>
        <w:rPr>
          <w:rFonts w:ascii="Times New Roman" w:hAnsi="Times New Roman"/>
          <w:iCs/>
          <w:sz w:val="24"/>
          <w:szCs w:val="24"/>
          <w:lang w:eastAsia="fr-FR"/>
        </w:rPr>
        <w:t>Financement Participatif France - Baromètre du financement participatif -</w:t>
      </w:r>
      <w:hyperlink r:id="rId51" w:history="1">
        <w:r w:rsidRPr="00313270">
          <w:rPr>
            <w:rStyle w:val="Lienhypertexte"/>
            <w:rFonts w:ascii="Times New Roman" w:hAnsi="Times New Roman"/>
            <w:sz w:val="24"/>
            <w:szCs w:val="24"/>
          </w:rPr>
          <w:t>www.financeparticipative.org</w:t>
        </w:r>
      </w:hyperlink>
    </w:p>
    <w:p w:rsidR="005E18E9" w:rsidRPr="005D4BD2" w:rsidRDefault="005E18E9" w:rsidP="0069129C">
      <w:pPr>
        <w:pStyle w:val="Paragraphedeliste"/>
        <w:numPr>
          <w:ilvl w:val="0"/>
          <w:numId w:val="28"/>
        </w:numPr>
        <w:ind w:right="-284"/>
        <w:jc w:val="both"/>
        <w:rPr>
          <w:rStyle w:val="Lienhypertexte"/>
          <w:rFonts w:ascii="Times New Roman" w:hAnsi="Times New Roman" w:cstheme="minorBidi"/>
        </w:rPr>
      </w:pPr>
      <w:r>
        <w:rPr>
          <w:rFonts w:ascii="Times New Roman" w:hAnsi="Times New Roman"/>
          <w:iCs/>
          <w:sz w:val="24"/>
          <w:szCs w:val="24"/>
          <w:lang w:eastAsia="fr-FR"/>
        </w:rPr>
        <w:t xml:space="preserve">Fondation de France - Panorama des acteurs du mécénat - </w:t>
      </w:r>
      <w:r w:rsidR="00E65B5C">
        <w:rPr>
          <w:rFonts w:ascii="Times New Roman" w:hAnsi="Times New Roman" w:cs="Times New Roman"/>
          <w:sz w:val="24"/>
          <w:szCs w:val="24"/>
        </w:rPr>
        <w:fldChar w:fldCharType="begin"/>
      </w:r>
      <w:r w:rsidR="005D4BD2">
        <w:rPr>
          <w:rFonts w:ascii="Times New Roman" w:hAnsi="Times New Roman" w:cs="Times New Roman"/>
          <w:sz w:val="24"/>
          <w:szCs w:val="24"/>
        </w:rPr>
        <w:instrText xml:space="preserve"> HYPERLINK "http://www.fondationdefrance.org" </w:instrText>
      </w:r>
      <w:r w:rsidR="00E65B5C">
        <w:rPr>
          <w:rFonts w:ascii="Times New Roman" w:hAnsi="Times New Roman" w:cs="Times New Roman"/>
          <w:sz w:val="24"/>
          <w:szCs w:val="24"/>
        </w:rPr>
        <w:fldChar w:fldCharType="separate"/>
      </w:r>
      <w:r w:rsidRPr="005D4BD2">
        <w:rPr>
          <w:rStyle w:val="Lienhypertexte"/>
          <w:rFonts w:ascii="Times New Roman" w:hAnsi="Times New Roman"/>
          <w:sz w:val="24"/>
          <w:szCs w:val="24"/>
        </w:rPr>
        <w:t>www.fondationdefrance.org</w:t>
      </w:r>
    </w:p>
    <w:p w:rsidR="005E18E9" w:rsidRPr="0004047D" w:rsidRDefault="00E65B5C" w:rsidP="0069129C">
      <w:pPr>
        <w:pStyle w:val="Paragraphedeliste"/>
        <w:numPr>
          <w:ilvl w:val="0"/>
          <w:numId w:val="28"/>
        </w:numPr>
        <w:ind w:right="-284"/>
        <w:jc w:val="both"/>
        <w:rPr>
          <w:rStyle w:val="Lienhypertexte"/>
          <w:rFonts w:ascii="Times New Roman" w:hAnsi="Times New Roman"/>
        </w:rPr>
      </w:pPr>
      <w:r>
        <w:rPr>
          <w:rFonts w:ascii="Times New Roman" w:hAnsi="Times New Roman" w:cs="Times New Roman"/>
          <w:sz w:val="24"/>
          <w:szCs w:val="24"/>
        </w:rPr>
        <w:fldChar w:fldCharType="end"/>
      </w:r>
      <w:r w:rsidR="005E18E9" w:rsidRPr="00CF2C83">
        <w:rPr>
          <w:rStyle w:val="Lienhypertexte"/>
          <w:rFonts w:ascii="Times New Roman" w:hAnsi="Times New Roman"/>
          <w:color w:val="auto"/>
          <w:sz w:val="24"/>
          <w:szCs w:val="24"/>
          <w:u w:val="none"/>
        </w:rPr>
        <w:t xml:space="preserve">France Active - Ouvrages sur l’ESS et les solutions de financement - </w:t>
      </w:r>
      <w:hyperlink r:id="rId52" w:history="1">
        <w:r w:rsidR="005E18E9" w:rsidRPr="00B76EC1">
          <w:rPr>
            <w:rStyle w:val="Lienhypertexte"/>
            <w:rFonts w:ascii="Times New Roman" w:hAnsi="Times New Roman"/>
            <w:sz w:val="24"/>
            <w:szCs w:val="24"/>
          </w:rPr>
          <w:t>www.franceactive.org</w:t>
        </w:r>
      </w:hyperlink>
    </w:p>
    <w:p w:rsidR="005E18E9" w:rsidRPr="0004047D" w:rsidRDefault="005E18E9" w:rsidP="0069129C">
      <w:pPr>
        <w:pStyle w:val="Paragraphedeliste"/>
        <w:numPr>
          <w:ilvl w:val="0"/>
          <w:numId w:val="28"/>
        </w:numPr>
        <w:ind w:right="-284"/>
        <w:jc w:val="both"/>
        <w:rPr>
          <w:rStyle w:val="Lienhypertexte"/>
          <w:rFonts w:ascii="Times New Roman" w:hAnsi="Times New Roman"/>
          <w:sz w:val="24"/>
          <w:szCs w:val="24"/>
        </w:rPr>
      </w:pPr>
      <w:r w:rsidRPr="00CF2C83">
        <w:rPr>
          <w:rStyle w:val="Lienhypertexte"/>
          <w:rFonts w:ascii="Times New Roman" w:hAnsi="Times New Roman"/>
          <w:color w:val="auto"/>
          <w:sz w:val="24"/>
          <w:szCs w:val="24"/>
          <w:u w:val="none"/>
        </w:rPr>
        <w:t xml:space="preserve">Good </w:t>
      </w:r>
      <w:proofErr w:type="spellStart"/>
      <w:r w:rsidRPr="00CF2C83">
        <w:rPr>
          <w:rStyle w:val="Lienhypertexte"/>
          <w:rFonts w:ascii="Times New Roman" w:hAnsi="Times New Roman"/>
          <w:color w:val="auto"/>
          <w:sz w:val="24"/>
          <w:szCs w:val="24"/>
          <w:u w:val="none"/>
        </w:rPr>
        <w:t>Morning</w:t>
      </w:r>
      <w:proofErr w:type="spellEnd"/>
      <w:r w:rsidRPr="00CF2C83">
        <w:rPr>
          <w:rStyle w:val="Lienhypertexte"/>
          <w:rFonts w:ascii="Times New Roman" w:hAnsi="Times New Roman"/>
          <w:color w:val="auto"/>
          <w:sz w:val="24"/>
          <w:szCs w:val="24"/>
          <w:u w:val="none"/>
        </w:rPr>
        <w:t xml:space="preserve"> Crowdfunding - Actualité sur le Financement Participatif - </w:t>
      </w:r>
      <w:hyperlink r:id="rId53" w:history="1">
        <w:r w:rsidRPr="0004047D">
          <w:rPr>
            <w:rStyle w:val="Lienhypertexte"/>
            <w:rFonts w:ascii="Times New Roman" w:hAnsi="Times New Roman"/>
            <w:sz w:val="24"/>
            <w:szCs w:val="24"/>
          </w:rPr>
          <w:t>www.goodmorningcrowdfunding.com</w:t>
        </w:r>
      </w:hyperlink>
    </w:p>
    <w:p w:rsidR="005E18E9" w:rsidRPr="009D5C58" w:rsidRDefault="005E18E9" w:rsidP="0069129C">
      <w:pPr>
        <w:pStyle w:val="Paragraphedeliste"/>
        <w:numPr>
          <w:ilvl w:val="0"/>
          <w:numId w:val="28"/>
        </w:numPr>
        <w:ind w:right="-284"/>
        <w:jc w:val="both"/>
        <w:rPr>
          <w:rStyle w:val="Lienhypertexte"/>
          <w:rFonts w:ascii="Times New Roman" w:hAnsi="Times New Roman"/>
          <w:sz w:val="24"/>
          <w:szCs w:val="24"/>
        </w:rPr>
      </w:pPr>
      <w:r>
        <w:rPr>
          <w:rFonts w:ascii="Times New Roman" w:hAnsi="Times New Roman"/>
          <w:iCs/>
          <w:sz w:val="24"/>
          <w:szCs w:val="24"/>
          <w:lang w:eastAsia="fr-FR"/>
        </w:rPr>
        <w:t>Le Mouvement Associatif</w:t>
      </w:r>
      <w:r w:rsidRPr="00CF2C83">
        <w:rPr>
          <w:rFonts w:ascii="Times New Roman" w:hAnsi="Times New Roman"/>
          <w:iCs/>
          <w:sz w:val="24"/>
          <w:szCs w:val="24"/>
          <w:lang w:eastAsia="fr-FR"/>
        </w:rPr>
        <w:t> </w:t>
      </w:r>
      <w:r w:rsidRPr="00CF2C83">
        <w:rPr>
          <w:rStyle w:val="Lienhypertexte"/>
          <w:rFonts w:ascii="Times New Roman" w:hAnsi="Times New Roman"/>
          <w:color w:val="auto"/>
          <w:sz w:val="24"/>
          <w:szCs w:val="24"/>
          <w:u w:val="none"/>
        </w:rPr>
        <w:t>-</w:t>
      </w:r>
      <w:r w:rsidRPr="00CF2C83">
        <w:rPr>
          <w:rFonts w:ascii="Times New Roman" w:hAnsi="Times New Roman"/>
          <w:iCs/>
          <w:sz w:val="24"/>
          <w:szCs w:val="24"/>
          <w:lang w:eastAsia="fr-FR"/>
        </w:rPr>
        <w:t xml:space="preserve"> </w:t>
      </w:r>
      <w:r>
        <w:rPr>
          <w:rFonts w:ascii="Times New Roman" w:hAnsi="Times New Roman"/>
          <w:iCs/>
          <w:sz w:val="24"/>
          <w:szCs w:val="24"/>
          <w:lang w:eastAsia="fr-FR"/>
        </w:rPr>
        <w:t>Actualité et publicat</w:t>
      </w:r>
      <w:r w:rsidR="00CF2C83">
        <w:rPr>
          <w:rFonts w:ascii="Times New Roman" w:hAnsi="Times New Roman"/>
          <w:iCs/>
          <w:sz w:val="24"/>
          <w:szCs w:val="24"/>
          <w:lang w:eastAsia="fr-FR"/>
        </w:rPr>
        <w:t>ions sur le secteur associatif -</w:t>
      </w:r>
      <w:r>
        <w:rPr>
          <w:rFonts w:ascii="Times New Roman" w:hAnsi="Times New Roman"/>
          <w:iCs/>
          <w:sz w:val="24"/>
          <w:szCs w:val="24"/>
          <w:lang w:eastAsia="fr-FR"/>
        </w:rPr>
        <w:t xml:space="preserve"> </w:t>
      </w:r>
      <w:hyperlink r:id="rId54" w:history="1">
        <w:r w:rsidRPr="009D5C58">
          <w:rPr>
            <w:rStyle w:val="Lienhypertexte"/>
            <w:rFonts w:ascii="Times New Roman" w:hAnsi="Times New Roman"/>
            <w:sz w:val="24"/>
            <w:szCs w:val="24"/>
          </w:rPr>
          <w:t>www.lemouvementassociatif.org</w:t>
        </w:r>
      </w:hyperlink>
    </w:p>
    <w:p w:rsidR="005E18E9" w:rsidRPr="00B76EC1" w:rsidRDefault="005D4BD2" w:rsidP="0069129C">
      <w:pPr>
        <w:pStyle w:val="Paragraphedeliste"/>
        <w:numPr>
          <w:ilvl w:val="0"/>
          <w:numId w:val="32"/>
        </w:numPr>
        <w:ind w:right="-284"/>
        <w:jc w:val="both"/>
        <w:rPr>
          <w:rStyle w:val="Lienhypertexte"/>
          <w:rFonts w:ascii="Times New Roman" w:hAnsi="Times New Roman"/>
          <w:sz w:val="24"/>
          <w:szCs w:val="24"/>
        </w:rPr>
      </w:pPr>
      <w:r>
        <w:rPr>
          <w:rFonts w:ascii="Times New Roman" w:hAnsi="Times New Roman"/>
          <w:iCs/>
          <w:sz w:val="24"/>
          <w:szCs w:val="24"/>
          <w:lang w:eastAsia="fr-FR"/>
        </w:rPr>
        <w:t xml:space="preserve">Club </w:t>
      </w:r>
      <w:r w:rsidR="005E18E9" w:rsidRPr="00B76EC1">
        <w:rPr>
          <w:rFonts w:ascii="Times New Roman" w:hAnsi="Times New Roman"/>
          <w:iCs/>
          <w:sz w:val="24"/>
          <w:szCs w:val="24"/>
          <w:lang w:eastAsia="fr-FR"/>
        </w:rPr>
        <w:t xml:space="preserve">Secteur public </w:t>
      </w:r>
      <w:r>
        <w:rPr>
          <w:rFonts w:ascii="Times New Roman" w:hAnsi="Times New Roman"/>
          <w:iCs/>
          <w:sz w:val="24"/>
          <w:szCs w:val="24"/>
          <w:lang w:eastAsia="fr-FR"/>
        </w:rPr>
        <w:t xml:space="preserve">et </w:t>
      </w:r>
      <w:r w:rsidR="005E18E9" w:rsidRPr="00B76EC1">
        <w:rPr>
          <w:rFonts w:ascii="Times New Roman" w:hAnsi="Times New Roman"/>
          <w:iCs/>
          <w:sz w:val="24"/>
          <w:szCs w:val="24"/>
          <w:lang w:eastAsia="fr-FR"/>
        </w:rPr>
        <w:t>Association</w:t>
      </w:r>
      <w:r>
        <w:rPr>
          <w:rFonts w:ascii="Times New Roman" w:hAnsi="Times New Roman"/>
          <w:iCs/>
          <w:sz w:val="24"/>
          <w:szCs w:val="24"/>
          <w:lang w:eastAsia="fr-FR"/>
        </w:rPr>
        <w:t>s</w:t>
      </w:r>
      <w:r w:rsidR="005E18E9">
        <w:rPr>
          <w:rFonts w:ascii="Times New Roman" w:hAnsi="Times New Roman"/>
          <w:iCs/>
          <w:sz w:val="24"/>
          <w:szCs w:val="24"/>
          <w:lang w:eastAsia="fr-FR"/>
        </w:rPr>
        <w:t xml:space="preserve"> de</w:t>
      </w:r>
      <w:r>
        <w:rPr>
          <w:rFonts w:ascii="Times New Roman" w:hAnsi="Times New Roman"/>
          <w:iCs/>
          <w:sz w:val="24"/>
          <w:szCs w:val="24"/>
          <w:lang w:eastAsia="fr-FR"/>
        </w:rPr>
        <w:t xml:space="preserve"> l’Ordre de</w:t>
      </w:r>
      <w:r w:rsidR="005E18E9">
        <w:rPr>
          <w:rFonts w:ascii="Times New Roman" w:hAnsi="Times New Roman"/>
          <w:iCs/>
          <w:sz w:val="24"/>
          <w:szCs w:val="24"/>
          <w:lang w:eastAsia="fr-FR"/>
        </w:rPr>
        <w:t xml:space="preserve">s </w:t>
      </w:r>
      <w:proofErr w:type="spellStart"/>
      <w:r w:rsidR="005E18E9">
        <w:rPr>
          <w:rFonts w:ascii="Times New Roman" w:hAnsi="Times New Roman"/>
          <w:iCs/>
          <w:sz w:val="24"/>
          <w:szCs w:val="24"/>
          <w:lang w:eastAsia="fr-FR"/>
        </w:rPr>
        <w:t>Expert-Comptables</w:t>
      </w:r>
      <w:proofErr w:type="spellEnd"/>
      <w:r w:rsidR="005E18E9" w:rsidRPr="00B76EC1">
        <w:rPr>
          <w:rFonts w:ascii="Times New Roman" w:hAnsi="Times New Roman"/>
          <w:iCs/>
          <w:sz w:val="24"/>
          <w:szCs w:val="24"/>
          <w:lang w:eastAsia="fr-FR"/>
        </w:rPr>
        <w:t> </w:t>
      </w:r>
      <w:r w:rsidR="005E18E9">
        <w:rPr>
          <w:rFonts w:ascii="Times New Roman" w:hAnsi="Times New Roman"/>
          <w:iCs/>
          <w:sz w:val="24"/>
          <w:szCs w:val="24"/>
          <w:lang w:eastAsia="fr-FR"/>
        </w:rPr>
        <w:t>- Information, documentation et outils techniques sur les associations -</w:t>
      </w:r>
      <w:r w:rsidR="005E18E9" w:rsidRPr="00B76EC1">
        <w:rPr>
          <w:rFonts w:ascii="Times New Roman" w:hAnsi="Times New Roman"/>
          <w:iCs/>
          <w:sz w:val="24"/>
          <w:szCs w:val="24"/>
          <w:lang w:eastAsia="fr-FR"/>
        </w:rPr>
        <w:t xml:space="preserve"> </w:t>
      </w:r>
      <w:hyperlink r:id="rId55" w:history="1">
        <w:r w:rsidR="005E18E9" w:rsidRPr="007C25E4">
          <w:rPr>
            <w:rStyle w:val="Lienhypertexte"/>
            <w:rFonts w:ascii="Times New Roman" w:hAnsi="Times New Roman"/>
            <w:sz w:val="24"/>
            <w:szCs w:val="24"/>
          </w:rPr>
          <w:t>www.secteurpublic.asso.fr</w:t>
        </w:r>
      </w:hyperlink>
    </w:p>
    <w:p w:rsidR="005E18E9" w:rsidRPr="00B76EC1" w:rsidRDefault="005E18E9" w:rsidP="0069129C">
      <w:pPr>
        <w:pStyle w:val="Paragraphedeliste"/>
        <w:numPr>
          <w:ilvl w:val="0"/>
          <w:numId w:val="31"/>
        </w:numPr>
        <w:ind w:right="-284"/>
        <w:jc w:val="both"/>
        <w:rPr>
          <w:rStyle w:val="CitationHTML"/>
          <w:rFonts w:ascii="Times New Roman" w:hAnsi="Times New Roman"/>
          <w:i w:val="0"/>
          <w:iCs w:val="0"/>
          <w:sz w:val="28"/>
          <w:szCs w:val="28"/>
        </w:rPr>
      </w:pPr>
      <w:r>
        <w:rPr>
          <w:rFonts w:ascii="Times New Roman" w:hAnsi="Times New Roman"/>
          <w:iCs/>
          <w:sz w:val="24"/>
          <w:szCs w:val="24"/>
          <w:lang w:eastAsia="fr-FR"/>
        </w:rPr>
        <w:t xml:space="preserve">SOLFIA </w:t>
      </w:r>
      <w:r w:rsidR="00CF2C83">
        <w:rPr>
          <w:rFonts w:ascii="Times New Roman" w:hAnsi="Times New Roman"/>
          <w:iCs/>
          <w:sz w:val="24"/>
          <w:szCs w:val="24"/>
          <w:lang w:eastAsia="fr-FR"/>
        </w:rPr>
        <w:t xml:space="preserve">- </w:t>
      </w:r>
      <w:r>
        <w:rPr>
          <w:rFonts w:ascii="Times New Roman" w:hAnsi="Times New Roman"/>
          <w:iCs/>
          <w:sz w:val="24"/>
          <w:szCs w:val="24"/>
          <w:lang w:eastAsia="fr-FR"/>
        </w:rPr>
        <w:t>Outils d’analyse de son besoins de financement et s</w:t>
      </w:r>
      <w:r w:rsidRPr="00B76EC1">
        <w:rPr>
          <w:rFonts w:ascii="Times New Roman" w:hAnsi="Times New Roman"/>
          <w:iCs/>
          <w:sz w:val="24"/>
          <w:szCs w:val="24"/>
          <w:lang w:eastAsia="fr-FR"/>
        </w:rPr>
        <w:t>olutions de Fi</w:t>
      </w:r>
      <w:r>
        <w:rPr>
          <w:rFonts w:ascii="Times New Roman" w:hAnsi="Times New Roman"/>
          <w:iCs/>
          <w:sz w:val="24"/>
          <w:szCs w:val="24"/>
          <w:lang w:eastAsia="fr-FR"/>
        </w:rPr>
        <w:t>nancement pour les Associations - </w:t>
      </w:r>
      <w:hyperlink r:id="rId56" w:history="1">
        <w:r w:rsidRPr="00B76EC1">
          <w:rPr>
            <w:rStyle w:val="Lienhypertexte"/>
            <w:rFonts w:ascii="Times New Roman" w:hAnsi="Times New Roman"/>
            <w:sz w:val="24"/>
            <w:szCs w:val="24"/>
          </w:rPr>
          <w:t>www.</w:t>
        </w:r>
        <w:r w:rsidRPr="00B76EC1">
          <w:rPr>
            <w:rStyle w:val="Lienhypertexte"/>
            <w:rFonts w:ascii="Times New Roman" w:hAnsi="Times New Roman"/>
            <w:bCs/>
            <w:sz w:val="24"/>
            <w:szCs w:val="24"/>
          </w:rPr>
          <w:t>solfia</w:t>
        </w:r>
        <w:r w:rsidRPr="00B76EC1">
          <w:rPr>
            <w:rStyle w:val="Lienhypertexte"/>
            <w:rFonts w:ascii="Times New Roman" w:hAnsi="Times New Roman"/>
            <w:sz w:val="24"/>
            <w:szCs w:val="24"/>
          </w:rPr>
          <w:t>.org</w:t>
        </w:r>
      </w:hyperlink>
    </w:p>
    <w:p w:rsidR="00772D76" w:rsidRPr="005D4BD2" w:rsidRDefault="005E18E9" w:rsidP="00772D76">
      <w:pPr>
        <w:pStyle w:val="Paragraphedeliste"/>
        <w:numPr>
          <w:ilvl w:val="0"/>
          <w:numId w:val="31"/>
        </w:numPr>
        <w:ind w:right="-284"/>
        <w:jc w:val="both"/>
        <w:rPr>
          <w:rStyle w:val="Lienhypertexte"/>
          <w:rFonts w:ascii="Times New Roman" w:hAnsi="Times New Roman" w:cstheme="minorBidi"/>
          <w:sz w:val="28"/>
          <w:szCs w:val="28"/>
        </w:rPr>
      </w:pPr>
      <w:r w:rsidRPr="00B76EC1">
        <w:rPr>
          <w:rFonts w:ascii="Times New Roman" w:hAnsi="Times New Roman"/>
          <w:iCs/>
          <w:sz w:val="24"/>
          <w:szCs w:val="24"/>
          <w:lang w:eastAsia="fr-FR"/>
        </w:rPr>
        <w:t>SPEAR (Socié</w:t>
      </w:r>
      <w:r>
        <w:rPr>
          <w:rFonts w:ascii="Times New Roman" w:hAnsi="Times New Roman"/>
          <w:iCs/>
          <w:sz w:val="24"/>
          <w:szCs w:val="24"/>
          <w:lang w:eastAsia="fr-FR"/>
        </w:rPr>
        <w:t>té pour une Epargne Activement R</w:t>
      </w:r>
      <w:r w:rsidRPr="00B76EC1">
        <w:rPr>
          <w:rFonts w:ascii="Times New Roman" w:hAnsi="Times New Roman"/>
          <w:iCs/>
          <w:sz w:val="24"/>
          <w:szCs w:val="24"/>
          <w:lang w:eastAsia="fr-FR"/>
        </w:rPr>
        <w:t>esponsable)</w:t>
      </w:r>
      <w:r>
        <w:rPr>
          <w:rFonts w:ascii="Times New Roman" w:hAnsi="Times New Roman"/>
          <w:iCs/>
          <w:sz w:val="24"/>
          <w:szCs w:val="24"/>
          <w:lang w:eastAsia="fr-FR"/>
        </w:rPr>
        <w:t xml:space="preserve"> </w:t>
      </w:r>
      <w:r w:rsidRPr="00CF2C83">
        <w:rPr>
          <w:rStyle w:val="Lienhypertexte"/>
          <w:rFonts w:ascii="Times New Roman" w:hAnsi="Times New Roman"/>
          <w:color w:val="auto"/>
          <w:sz w:val="24"/>
          <w:szCs w:val="24"/>
          <w:u w:val="none"/>
        </w:rPr>
        <w:t xml:space="preserve">- </w:t>
      </w:r>
      <w:r w:rsidR="00CF2C83">
        <w:rPr>
          <w:rFonts w:ascii="Times New Roman" w:hAnsi="Times New Roman"/>
          <w:iCs/>
          <w:sz w:val="24"/>
          <w:szCs w:val="24"/>
          <w:lang w:eastAsia="fr-FR"/>
        </w:rPr>
        <w:t>P</w:t>
      </w:r>
      <w:r>
        <w:rPr>
          <w:rFonts w:ascii="Times New Roman" w:hAnsi="Times New Roman"/>
          <w:iCs/>
          <w:sz w:val="24"/>
          <w:szCs w:val="24"/>
          <w:lang w:eastAsia="fr-FR"/>
        </w:rPr>
        <w:t>lateforme de financement participatif par le prêt</w:t>
      </w:r>
      <w:r w:rsidR="00CF2C83">
        <w:rPr>
          <w:rFonts w:ascii="Times New Roman" w:hAnsi="Times New Roman"/>
          <w:iCs/>
          <w:sz w:val="24"/>
          <w:szCs w:val="24"/>
          <w:lang w:eastAsia="fr-FR"/>
        </w:rPr>
        <w:t xml:space="preserve">, </w:t>
      </w:r>
      <w:r w:rsidR="005C7A43">
        <w:rPr>
          <w:rFonts w:ascii="Times New Roman" w:hAnsi="Times New Roman"/>
          <w:iCs/>
          <w:sz w:val="24"/>
          <w:szCs w:val="24"/>
          <w:lang w:eastAsia="fr-FR"/>
        </w:rPr>
        <w:t>G</w:t>
      </w:r>
      <w:r w:rsidR="00CF2C83">
        <w:rPr>
          <w:rFonts w:ascii="Times New Roman" w:hAnsi="Times New Roman"/>
          <w:iCs/>
          <w:sz w:val="24"/>
          <w:szCs w:val="24"/>
          <w:lang w:eastAsia="fr-FR"/>
        </w:rPr>
        <w:t>uide de l’épargne solidaire</w:t>
      </w:r>
      <w:r>
        <w:rPr>
          <w:rFonts w:ascii="Times New Roman" w:hAnsi="Times New Roman"/>
          <w:iCs/>
          <w:sz w:val="24"/>
          <w:szCs w:val="24"/>
          <w:lang w:eastAsia="fr-FR"/>
        </w:rPr>
        <w:t> -</w:t>
      </w:r>
      <w:r w:rsidRPr="00B76EC1">
        <w:rPr>
          <w:rFonts w:ascii="Times New Roman" w:hAnsi="Times New Roman"/>
          <w:sz w:val="28"/>
          <w:szCs w:val="28"/>
        </w:rPr>
        <w:t xml:space="preserve"> </w:t>
      </w:r>
      <w:r w:rsidR="00E65B5C">
        <w:rPr>
          <w:rFonts w:ascii="Times New Roman" w:hAnsi="Times New Roman" w:cs="Times New Roman"/>
          <w:iCs/>
          <w:sz w:val="24"/>
          <w:szCs w:val="24"/>
        </w:rPr>
        <w:fldChar w:fldCharType="begin"/>
      </w:r>
      <w:r w:rsidR="005D4BD2">
        <w:rPr>
          <w:rFonts w:ascii="Times New Roman" w:hAnsi="Times New Roman" w:cs="Times New Roman"/>
          <w:iCs/>
          <w:sz w:val="24"/>
          <w:szCs w:val="24"/>
        </w:rPr>
        <w:instrText xml:space="preserve"> HYPERLINK "http://www.spear.fr" </w:instrText>
      </w:r>
      <w:r w:rsidR="00E65B5C">
        <w:rPr>
          <w:rFonts w:ascii="Times New Roman" w:hAnsi="Times New Roman" w:cs="Times New Roman"/>
          <w:iCs/>
          <w:sz w:val="24"/>
          <w:szCs w:val="24"/>
        </w:rPr>
        <w:fldChar w:fldCharType="separate"/>
      </w:r>
      <w:r w:rsidRPr="005D4BD2">
        <w:rPr>
          <w:rStyle w:val="Lienhypertexte"/>
          <w:rFonts w:ascii="Times New Roman" w:hAnsi="Times New Roman"/>
          <w:iCs/>
          <w:sz w:val="24"/>
          <w:szCs w:val="24"/>
        </w:rPr>
        <w:t>www.spear.fr</w:t>
      </w:r>
    </w:p>
    <w:p w:rsidR="00772D76" w:rsidRDefault="00E65B5C" w:rsidP="00772D76">
      <w:pPr>
        <w:ind w:left="360" w:right="-284"/>
        <w:jc w:val="both"/>
        <w:rPr>
          <w:rFonts w:ascii="Times New Roman" w:hAnsi="Times New Roman"/>
          <w:color w:val="0000FF"/>
          <w:sz w:val="28"/>
          <w:szCs w:val="28"/>
          <w:u w:val="single"/>
        </w:rPr>
        <w:sectPr w:rsidR="00772D76" w:rsidSect="005722B6">
          <w:headerReference w:type="default" r:id="rId57"/>
          <w:type w:val="continuous"/>
          <w:pgSz w:w="11906" w:h="16838"/>
          <w:pgMar w:top="1418" w:right="1841" w:bottom="1418" w:left="2268" w:header="709" w:footer="709" w:gutter="0"/>
          <w:cols w:space="708"/>
          <w:docGrid w:linePitch="360"/>
        </w:sectPr>
      </w:pPr>
      <w:r>
        <w:rPr>
          <w:rFonts w:ascii="Times New Roman" w:hAnsi="Times New Roman" w:cs="Times New Roman"/>
          <w:iCs/>
          <w:sz w:val="24"/>
          <w:szCs w:val="24"/>
        </w:rPr>
        <w:fldChar w:fldCharType="end"/>
      </w:r>
    </w:p>
    <w:p w:rsidR="00E225DD" w:rsidRDefault="00E225DD" w:rsidP="00D9561A">
      <w:pPr>
        <w:spacing w:after="360"/>
        <w:ind w:right="-285"/>
        <w:jc w:val="both"/>
        <w:rPr>
          <w:rFonts w:ascii="Times New Roman" w:hAnsi="Times New Roman" w:cs="Times New Roman"/>
          <w:sz w:val="24"/>
          <w:szCs w:val="24"/>
        </w:rPr>
      </w:pPr>
    </w:p>
    <w:p w:rsidR="00F1709B" w:rsidRPr="00083256" w:rsidRDefault="00F1709B" w:rsidP="00F1709B">
      <w:pPr>
        <w:pStyle w:val="Titre1"/>
      </w:pPr>
      <w:bookmarkStart w:id="79" w:name="_Toc411629917"/>
      <w:r>
        <w:lastRenderedPageBreak/>
        <w:t>ANNEXE</w:t>
      </w:r>
      <w:r w:rsidR="008E5577">
        <w:t>S</w:t>
      </w:r>
      <w:bookmarkEnd w:id="79"/>
    </w:p>
    <w:p w:rsidR="00F1709B" w:rsidRDefault="00F1709B" w:rsidP="00F1709B">
      <w:pPr>
        <w:spacing w:after="0"/>
        <w:rPr>
          <w:u w:val="single"/>
        </w:rPr>
      </w:pPr>
    </w:p>
    <w:p w:rsidR="00F1709B" w:rsidRDefault="00F1709B" w:rsidP="00F1709B">
      <w:pPr>
        <w:spacing w:after="0"/>
        <w:rPr>
          <w:u w:val="single"/>
        </w:rPr>
      </w:pPr>
    </w:p>
    <w:p w:rsidR="00B61DCB" w:rsidRDefault="00B61DCB" w:rsidP="00F1709B">
      <w:pPr>
        <w:spacing w:after="0"/>
        <w:rPr>
          <w:u w:val="single"/>
        </w:rPr>
      </w:pPr>
    </w:p>
    <w:p w:rsidR="00B61DCB" w:rsidRDefault="00B61DCB" w:rsidP="00F1709B">
      <w:pPr>
        <w:spacing w:after="0"/>
        <w:rPr>
          <w:u w:val="single"/>
        </w:rPr>
      </w:pPr>
    </w:p>
    <w:p w:rsidR="00B61DCB" w:rsidRDefault="00B61DCB" w:rsidP="00F1709B">
      <w:pPr>
        <w:spacing w:after="0"/>
        <w:rPr>
          <w:u w:val="single"/>
        </w:rPr>
      </w:pPr>
    </w:p>
    <w:p w:rsidR="00B61DCB" w:rsidRDefault="00B61DCB" w:rsidP="00F1709B">
      <w:pPr>
        <w:spacing w:after="0"/>
        <w:rPr>
          <w:u w:val="single"/>
        </w:rPr>
      </w:pPr>
    </w:p>
    <w:p w:rsidR="00F1709B" w:rsidRPr="008E5577" w:rsidRDefault="008E5577" w:rsidP="008E5577">
      <w:pPr>
        <w:spacing w:after="360"/>
        <w:ind w:right="-285"/>
        <w:jc w:val="center"/>
        <w:rPr>
          <w:rFonts w:ascii="Times New Roman" w:hAnsi="Times New Roman" w:cs="Times New Roman"/>
          <w:b/>
          <w:sz w:val="28"/>
          <w:szCs w:val="28"/>
        </w:rPr>
      </w:pPr>
      <w:r w:rsidRPr="008E5577">
        <w:rPr>
          <w:rFonts w:ascii="Times New Roman" w:hAnsi="Times New Roman" w:cs="Times New Roman"/>
          <w:b/>
          <w:sz w:val="28"/>
          <w:szCs w:val="28"/>
        </w:rPr>
        <w:t>Annexes extraites de la documentation</w:t>
      </w:r>
    </w:p>
    <w:tbl>
      <w:tblPr>
        <w:tblStyle w:val="Ombrageclair"/>
        <w:tblW w:w="5109" w:type="pct"/>
        <w:tblLayout w:type="fixed"/>
        <w:tblLook w:val="04A0"/>
      </w:tblPr>
      <w:tblGrid>
        <w:gridCol w:w="983"/>
        <w:gridCol w:w="4616"/>
        <w:gridCol w:w="1882"/>
        <w:gridCol w:w="707"/>
      </w:tblGrid>
      <w:tr w:rsidR="00A26393" w:rsidTr="00DA2621">
        <w:trPr>
          <w:cnfStyle w:val="100000000000"/>
          <w:trHeight w:val="567"/>
        </w:trPr>
        <w:tc>
          <w:tcPr>
            <w:cnfStyle w:val="001000000000"/>
            <w:tcW w:w="600" w:type="pct"/>
            <w:vAlign w:val="center"/>
          </w:tcPr>
          <w:p w:rsidR="00322C6D" w:rsidRPr="00A26393" w:rsidRDefault="00322C6D" w:rsidP="008C22F6">
            <w:pPr>
              <w:jc w:val="center"/>
              <w:rPr>
                <w:rFonts w:ascii="Times New Roman" w:hAnsi="Times New Roman" w:cs="Times New Roman"/>
                <w:b w:val="0"/>
                <w:sz w:val="24"/>
                <w:szCs w:val="24"/>
              </w:rPr>
            </w:pPr>
            <w:r w:rsidRPr="00A26393">
              <w:rPr>
                <w:rFonts w:ascii="Times New Roman" w:hAnsi="Times New Roman" w:cs="Times New Roman"/>
                <w:b w:val="0"/>
                <w:sz w:val="24"/>
                <w:szCs w:val="24"/>
              </w:rPr>
              <w:t>Annexe n°</w:t>
            </w:r>
          </w:p>
        </w:tc>
        <w:tc>
          <w:tcPr>
            <w:tcW w:w="2819" w:type="pct"/>
            <w:vAlign w:val="center"/>
          </w:tcPr>
          <w:p w:rsidR="00322C6D" w:rsidRPr="00A26393" w:rsidRDefault="00DB540F" w:rsidP="00DB540F">
            <w:pPr>
              <w:jc w:val="center"/>
              <w:cnfStyle w:val="100000000000"/>
              <w:rPr>
                <w:rFonts w:ascii="Times New Roman" w:hAnsi="Times New Roman" w:cs="Times New Roman"/>
                <w:b w:val="0"/>
                <w:sz w:val="24"/>
                <w:szCs w:val="24"/>
              </w:rPr>
            </w:pPr>
            <w:r>
              <w:rPr>
                <w:rFonts w:ascii="Times New Roman" w:hAnsi="Times New Roman" w:cs="Times New Roman"/>
                <w:b w:val="0"/>
                <w:sz w:val="24"/>
                <w:szCs w:val="24"/>
              </w:rPr>
              <w:t>Titre et source</w:t>
            </w:r>
          </w:p>
        </w:tc>
        <w:tc>
          <w:tcPr>
            <w:tcW w:w="1149" w:type="pct"/>
            <w:vAlign w:val="center"/>
          </w:tcPr>
          <w:p w:rsidR="00322C6D" w:rsidRPr="00A26393" w:rsidRDefault="00322C6D" w:rsidP="008C22F6">
            <w:pPr>
              <w:ind w:left="-84"/>
              <w:jc w:val="center"/>
              <w:cnfStyle w:val="100000000000"/>
              <w:rPr>
                <w:rFonts w:ascii="Times New Roman" w:hAnsi="Times New Roman" w:cs="Times New Roman"/>
                <w:b w:val="0"/>
                <w:sz w:val="24"/>
                <w:szCs w:val="24"/>
              </w:rPr>
            </w:pPr>
            <w:r w:rsidRPr="00A26393">
              <w:rPr>
                <w:rFonts w:ascii="Times New Roman" w:hAnsi="Times New Roman" w:cs="Times New Roman"/>
                <w:b w:val="0"/>
                <w:sz w:val="24"/>
                <w:szCs w:val="24"/>
              </w:rPr>
              <w:t>Pages du mémoire concernées</w:t>
            </w:r>
          </w:p>
        </w:tc>
        <w:tc>
          <w:tcPr>
            <w:tcW w:w="433" w:type="pct"/>
            <w:vAlign w:val="center"/>
          </w:tcPr>
          <w:p w:rsidR="00322C6D" w:rsidRPr="00A26393" w:rsidRDefault="00322C6D" w:rsidP="008C22F6">
            <w:pPr>
              <w:jc w:val="center"/>
              <w:cnfStyle w:val="100000000000"/>
              <w:rPr>
                <w:rFonts w:ascii="Times New Roman" w:hAnsi="Times New Roman" w:cs="Times New Roman"/>
                <w:b w:val="0"/>
                <w:sz w:val="24"/>
                <w:szCs w:val="24"/>
              </w:rPr>
            </w:pPr>
            <w:r w:rsidRPr="00A26393">
              <w:rPr>
                <w:rFonts w:ascii="Times New Roman" w:hAnsi="Times New Roman" w:cs="Times New Roman"/>
                <w:b w:val="0"/>
                <w:sz w:val="24"/>
                <w:szCs w:val="24"/>
              </w:rPr>
              <w:t>Page n°</w:t>
            </w:r>
          </w:p>
        </w:tc>
      </w:tr>
      <w:tr w:rsidR="00A26393" w:rsidTr="00DA2621">
        <w:trPr>
          <w:cnfStyle w:val="000000100000"/>
          <w:trHeight w:val="850"/>
        </w:trPr>
        <w:tc>
          <w:tcPr>
            <w:cnfStyle w:val="001000000000"/>
            <w:tcW w:w="600" w:type="pct"/>
            <w:vAlign w:val="center"/>
          </w:tcPr>
          <w:p w:rsidR="00322C6D" w:rsidRPr="008C22F6" w:rsidRDefault="008C22F6" w:rsidP="00302FED">
            <w:pPr>
              <w:ind w:right="-87"/>
              <w:jc w:val="center"/>
              <w:rPr>
                <w:rFonts w:ascii="Times New Roman" w:hAnsi="Times New Roman" w:cs="Times New Roman"/>
                <w:b w:val="0"/>
                <w:sz w:val="24"/>
                <w:szCs w:val="24"/>
              </w:rPr>
            </w:pPr>
            <w:r w:rsidRPr="008C22F6">
              <w:rPr>
                <w:rFonts w:ascii="Times New Roman" w:hAnsi="Times New Roman" w:cs="Times New Roman"/>
                <w:b w:val="0"/>
                <w:sz w:val="24"/>
                <w:szCs w:val="24"/>
              </w:rPr>
              <w:t>1</w:t>
            </w:r>
          </w:p>
        </w:tc>
        <w:tc>
          <w:tcPr>
            <w:tcW w:w="2819" w:type="pct"/>
            <w:vAlign w:val="center"/>
          </w:tcPr>
          <w:p w:rsidR="00CB5131" w:rsidRDefault="00CB5131" w:rsidP="00055E6F">
            <w:pPr>
              <w:spacing w:before="120"/>
              <w:ind w:right="-85"/>
              <w:cnfStyle w:val="000000100000"/>
              <w:rPr>
                <w:rFonts w:ascii="Times New Roman" w:hAnsi="Times New Roman" w:cs="Times New Roman"/>
                <w:sz w:val="24"/>
                <w:szCs w:val="24"/>
              </w:rPr>
            </w:pPr>
            <w:r>
              <w:rPr>
                <w:rFonts w:ascii="Times New Roman" w:hAnsi="Times New Roman" w:cs="Times New Roman"/>
                <w:sz w:val="24"/>
                <w:szCs w:val="24"/>
              </w:rPr>
              <w:t>Exemple de lettre de mission d’accompagnement financier</w:t>
            </w:r>
            <w:r w:rsidR="009D36BD">
              <w:rPr>
                <w:rFonts w:ascii="Times New Roman" w:hAnsi="Times New Roman" w:cs="Times New Roman"/>
                <w:sz w:val="24"/>
                <w:szCs w:val="24"/>
              </w:rPr>
              <w:t xml:space="preserve"> – Cas de l’association AGE</w:t>
            </w:r>
          </w:p>
          <w:p w:rsidR="00302FED" w:rsidRPr="00CB5131" w:rsidRDefault="00297DFD" w:rsidP="00055E6F">
            <w:pPr>
              <w:spacing w:after="120"/>
              <w:ind w:right="-85"/>
              <w:cnfStyle w:val="000000100000"/>
              <w:rPr>
                <w:rFonts w:ascii="Times New Roman" w:hAnsi="Times New Roman" w:cs="Times New Roman"/>
                <w:sz w:val="20"/>
                <w:szCs w:val="20"/>
              </w:rPr>
            </w:pPr>
            <w:r>
              <w:rPr>
                <w:rFonts w:ascii="Times New Roman" w:hAnsi="Times New Roman" w:cs="Times New Roman"/>
                <w:sz w:val="20"/>
                <w:szCs w:val="20"/>
              </w:rPr>
              <w:t>S</w:t>
            </w:r>
            <w:r w:rsidR="00CB5131" w:rsidRPr="00CB5131">
              <w:rPr>
                <w:rFonts w:ascii="Times New Roman" w:hAnsi="Times New Roman" w:cs="Times New Roman"/>
                <w:sz w:val="20"/>
                <w:szCs w:val="20"/>
              </w:rPr>
              <w:t xml:space="preserve">ource : </w:t>
            </w:r>
            <w:r w:rsidR="003E0006">
              <w:rPr>
                <w:rFonts w:ascii="Times New Roman" w:hAnsi="Times New Roman" w:cs="Times New Roman"/>
                <w:sz w:val="20"/>
                <w:szCs w:val="20"/>
              </w:rPr>
              <w:t>Kit financement 2014 du CSOEC, exemple de lettre de mission a</w:t>
            </w:r>
            <w:r w:rsidR="00CB5131" w:rsidRPr="00CB5131">
              <w:rPr>
                <w:rFonts w:ascii="Times New Roman" w:hAnsi="Times New Roman" w:cs="Times New Roman"/>
                <w:sz w:val="20"/>
                <w:szCs w:val="20"/>
              </w:rPr>
              <w:t>pprouvé par la commission des normes professionnelle</w:t>
            </w:r>
            <w:r w:rsidR="006956F0">
              <w:rPr>
                <w:rFonts w:ascii="Times New Roman" w:hAnsi="Times New Roman" w:cs="Times New Roman"/>
                <w:sz w:val="20"/>
                <w:szCs w:val="20"/>
              </w:rPr>
              <w:t>s du CSOEC le 8 septembre 2014</w:t>
            </w:r>
          </w:p>
        </w:tc>
        <w:tc>
          <w:tcPr>
            <w:tcW w:w="1149" w:type="pct"/>
            <w:vAlign w:val="center"/>
          </w:tcPr>
          <w:p w:rsidR="00322C6D" w:rsidRPr="008C22F6" w:rsidRDefault="004C7083" w:rsidP="00302FED">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33</w:t>
            </w:r>
          </w:p>
        </w:tc>
        <w:tc>
          <w:tcPr>
            <w:tcW w:w="433" w:type="pct"/>
            <w:vAlign w:val="center"/>
          </w:tcPr>
          <w:p w:rsidR="00322C6D" w:rsidRPr="008C22F6" w:rsidRDefault="00F252E8" w:rsidP="00484A10">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w:t>
            </w:r>
            <w:r w:rsidR="00484A10">
              <w:rPr>
                <w:rFonts w:ascii="Times New Roman" w:hAnsi="Times New Roman" w:cs="Times New Roman"/>
                <w:sz w:val="24"/>
                <w:szCs w:val="24"/>
              </w:rPr>
              <w:t>08</w:t>
            </w:r>
          </w:p>
        </w:tc>
      </w:tr>
      <w:tr w:rsidR="00A26393" w:rsidTr="00DA2621">
        <w:trPr>
          <w:trHeight w:val="850"/>
        </w:trPr>
        <w:tc>
          <w:tcPr>
            <w:cnfStyle w:val="001000000000"/>
            <w:tcW w:w="600" w:type="pct"/>
            <w:vAlign w:val="center"/>
          </w:tcPr>
          <w:p w:rsidR="00322C6D" w:rsidRPr="008C22F6" w:rsidRDefault="00302FED" w:rsidP="00302FED">
            <w:pPr>
              <w:ind w:right="-87"/>
              <w:jc w:val="center"/>
              <w:rPr>
                <w:rFonts w:ascii="Times New Roman" w:hAnsi="Times New Roman" w:cs="Times New Roman"/>
                <w:b w:val="0"/>
                <w:sz w:val="24"/>
                <w:szCs w:val="24"/>
              </w:rPr>
            </w:pPr>
            <w:r>
              <w:rPr>
                <w:rFonts w:ascii="Times New Roman" w:hAnsi="Times New Roman" w:cs="Times New Roman"/>
                <w:b w:val="0"/>
                <w:sz w:val="24"/>
                <w:szCs w:val="24"/>
              </w:rPr>
              <w:t>2</w:t>
            </w:r>
          </w:p>
        </w:tc>
        <w:tc>
          <w:tcPr>
            <w:tcW w:w="2819" w:type="pct"/>
            <w:vAlign w:val="center"/>
          </w:tcPr>
          <w:p w:rsidR="00322C6D" w:rsidRDefault="00297DFD" w:rsidP="00055E6F">
            <w:pPr>
              <w:spacing w:before="120"/>
              <w:ind w:right="-85"/>
              <w:cnfStyle w:val="000000000000"/>
              <w:rPr>
                <w:rFonts w:ascii="Times New Roman" w:hAnsi="Times New Roman" w:cs="Times New Roman"/>
                <w:sz w:val="24"/>
                <w:szCs w:val="24"/>
              </w:rPr>
            </w:pPr>
            <w:r>
              <w:rPr>
                <w:rFonts w:ascii="Times New Roman" w:hAnsi="Times New Roman" w:cs="Times New Roman"/>
                <w:sz w:val="24"/>
                <w:szCs w:val="24"/>
              </w:rPr>
              <w:t>Présentation de la cotation entreprise de la Banque de France</w:t>
            </w:r>
          </w:p>
          <w:p w:rsidR="00297DFD" w:rsidRPr="008C22F6" w:rsidRDefault="00297DFD" w:rsidP="00055E6F">
            <w:pPr>
              <w:spacing w:after="120"/>
              <w:ind w:right="-85"/>
              <w:cnfStyle w:val="000000000000"/>
              <w:rPr>
                <w:rFonts w:ascii="Times New Roman" w:hAnsi="Times New Roman" w:cs="Times New Roman"/>
                <w:sz w:val="24"/>
                <w:szCs w:val="24"/>
              </w:rPr>
            </w:pPr>
            <w:r>
              <w:rPr>
                <w:rFonts w:ascii="Times New Roman" w:hAnsi="Times New Roman" w:cs="Times New Roman"/>
                <w:sz w:val="20"/>
                <w:szCs w:val="20"/>
              </w:rPr>
              <w:t>S</w:t>
            </w:r>
            <w:r w:rsidRPr="00CB5131">
              <w:rPr>
                <w:rFonts w:ascii="Times New Roman" w:hAnsi="Times New Roman" w:cs="Times New Roman"/>
                <w:sz w:val="20"/>
                <w:szCs w:val="20"/>
              </w:rPr>
              <w:t xml:space="preserve">ource : </w:t>
            </w:r>
            <w:r>
              <w:rPr>
                <w:rFonts w:ascii="Times New Roman" w:hAnsi="Times New Roman" w:cs="Times New Roman"/>
                <w:sz w:val="20"/>
                <w:szCs w:val="20"/>
              </w:rPr>
              <w:t>www.fiben.fr</w:t>
            </w:r>
          </w:p>
        </w:tc>
        <w:tc>
          <w:tcPr>
            <w:tcW w:w="1149" w:type="pct"/>
            <w:vAlign w:val="center"/>
          </w:tcPr>
          <w:p w:rsidR="00322C6D" w:rsidRPr="008C22F6" w:rsidRDefault="004C7083" w:rsidP="00302FED">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39</w:t>
            </w:r>
          </w:p>
        </w:tc>
        <w:tc>
          <w:tcPr>
            <w:tcW w:w="433" w:type="pct"/>
            <w:vAlign w:val="center"/>
          </w:tcPr>
          <w:p w:rsidR="00322C6D" w:rsidRPr="008C22F6" w:rsidRDefault="00484A10" w:rsidP="00302FED">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116</w:t>
            </w:r>
          </w:p>
        </w:tc>
      </w:tr>
      <w:tr w:rsidR="00FC3ABC" w:rsidTr="00DA2621">
        <w:trPr>
          <w:cnfStyle w:val="000000100000"/>
          <w:trHeight w:val="850"/>
        </w:trPr>
        <w:tc>
          <w:tcPr>
            <w:cnfStyle w:val="001000000000"/>
            <w:tcW w:w="600" w:type="pct"/>
            <w:vAlign w:val="center"/>
          </w:tcPr>
          <w:p w:rsidR="00A26393" w:rsidRPr="008C22F6" w:rsidRDefault="00302FED" w:rsidP="00302FED">
            <w:pPr>
              <w:ind w:right="-87"/>
              <w:jc w:val="center"/>
              <w:rPr>
                <w:rFonts w:ascii="Times New Roman" w:hAnsi="Times New Roman" w:cs="Times New Roman"/>
                <w:b w:val="0"/>
                <w:sz w:val="24"/>
                <w:szCs w:val="24"/>
              </w:rPr>
            </w:pPr>
            <w:r>
              <w:rPr>
                <w:rFonts w:ascii="Times New Roman" w:hAnsi="Times New Roman" w:cs="Times New Roman"/>
                <w:b w:val="0"/>
                <w:sz w:val="24"/>
                <w:szCs w:val="24"/>
              </w:rPr>
              <w:t>3</w:t>
            </w:r>
          </w:p>
        </w:tc>
        <w:tc>
          <w:tcPr>
            <w:tcW w:w="2819" w:type="pct"/>
            <w:vAlign w:val="center"/>
          </w:tcPr>
          <w:p w:rsidR="00A26393" w:rsidRDefault="00852647" w:rsidP="00055E6F">
            <w:pPr>
              <w:spacing w:before="120"/>
              <w:ind w:right="-85"/>
              <w:cnfStyle w:val="000000100000"/>
              <w:rPr>
                <w:rFonts w:ascii="Times New Roman" w:hAnsi="Times New Roman" w:cs="Times New Roman"/>
                <w:sz w:val="24"/>
                <w:szCs w:val="24"/>
              </w:rPr>
            </w:pPr>
            <w:r>
              <w:rPr>
                <w:rFonts w:ascii="Times New Roman" w:hAnsi="Times New Roman" w:cs="Times New Roman"/>
                <w:sz w:val="24"/>
                <w:szCs w:val="24"/>
              </w:rPr>
              <w:t>Grille d’analyse des critères de financement de France Active</w:t>
            </w:r>
          </w:p>
          <w:p w:rsidR="00852647" w:rsidRPr="008C22F6" w:rsidRDefault="00852647" w:rsidP="00055E6F">
            <w:pPr>
              <w:spacing w:after="120"/>
              <w:ind w:right="-85"/>
              <w:cnfStyle w:val="000000100000"/>
              <w:rPr>
                <w:rFonts w:ascii="Times New Roman" w:hAnsi="Times New Roman" w:cs="Times New Roman"/>
                <w:sz w:val="24"/>
                <w:szCs w:val="24"/>
              </w:rPr>
            </w:pPr>
            <w:r>
              <w:rPr>
                <w:rFonts w:ascii="Times New Roman" w:hAnsi="Times New Roman" w:cs="Times New Roman"/>
                <w:sz w:val="20"/>
                <w:szCs w:val="20"/>
              </w:rPr>
              <w:t>S</w:t>
            </w:r>
            <w:r w:rsidRPr="00CB5131">
              <w:rPr>
                <w:rFonts w:ascii="Times New Roman" w:hAnsi="Times New Roman" w:cs="Times New Roman"/>
                <w:sz w:val="20"/>
                <w:szCs w:val="20"/>
              </w:rPr>
              <w:t xml:space="preserve">ource : </w:t>
            </w:r>
            <w:r w:rsidR="00DF686B" w:rsidRPr="00DF686B">
              <w:rPr>
                <w:rFonts w:ascii="Times New Roman" w:hAnsi="Times New Roman" w:cs="Times New Roman"/>
                <w:sz w:val="20"/>
                <w:szCs w:val="20"/>
              </w:rPr>
              <w:t xml:space="preserve">BARTHELEMY Amandine, KELLER Sophie, SLITINE Romain, </w:t>
            </w:r>
            <w:r w:rsidR="00DF686B" w:rsidRPr="00DF686B">
              <w:rPr>
                <w:rFonts w:ascii="Times New Roman" w:hAnsi="Times New Roman" w:cs="Times New Roman"/>
                <w:i/>
                <w:sz w:val="20"/>
                <w:szCs w:val="20"/>
              </w:rPr>
              <w:t>Stratégies et financement des entreprises sociales et solidaires</w:t>
            </w:r>
            <w:r w:rsidR="00DF686B" w:rsidRPr="00DF686B">
              <w:rPr>
                <w:rFonts w:ascii="Times New Roman" w:hAnsi="Times New Roman" w:cs="Times New Roman"/>
                <w:sz w:val="20"/>
                <w:szCs w:val="20"/>
              </w:rPr>
              <w:t>, Rue de l’Echiquier, Mai 2014, 264 p.</w:t>
            </w:r>
          </w:p>
        </w:tc>
        <w:tc>
          <w:tcPr>
            <w:tcW w:w="1149" w:type="pct"/>
            <w:vAlign w:val="center"/>
          </w:tcPr>
          <w:p w:rsidR="00A26393" w:rsidRPr="008C22F6" w:rsidRDefault="004C7083" w:rsidP="00302FED">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43</w:t>
            </w:r>
          </w:p>
        </w:tc>
        <w:tc>
          <w:tcPr>
            <w:tcW w:w="433" w:type="pct"/>
            <w:vAlign w:val="center"/>
          </w:tcPr>
          <w:p w:rsidR="00A26393" w:rsidRPr="008C22F6" w:rsidRDefault="00484A10" w:rsidP="00302FED">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118</w:t>
            </w:r>
          </w:p>
        </w:tc>
      </w:tr>
      <w:tr w:rsidR="00374893" w:rsidTr="00DA2621">
        <w:trPr>
          <w:trHeight w:val="850"/>
        </w:trPr>
        <w:tc>
          <w:tcPr>
            <w:cnfStyle w:val="001000000000"/>
            <w:tcW w:w="600" w:type="pct"/>
            <w:vAlign w:val="center"/>
          </w:tcPr>
          <w:p w:rsidR="00374893" w:rsidRPr="008C22F6" w:rsidRDefault="00374893" w:rsidP="00302FED">
            <w:pPr>
              <w:ind w:right="-87"/>
              <w:jc w:val="center"/>
              <w:rPr>
                <w:rFonts w:ascii="Times New Roman" w:hAnsi="Times New Roman" w:cs="Times New Roman"/>
                <w:b w:val="0"/>
                <w:sz w:val="24"/>
                <w:szCs w:val="24"/>
              </w:rPr>
            </w:pPr>
            <w:r>
              <w:rPr>
                <w:rFonts w:ascii="Times New Roman" w:hAnsi="Times New Roman" w:cs="Times New Roman"/>
                <w:b w:val="0"/>
                <w:sz w:val="24"/>
                <w:szCs w:val="24"/>
              </w:rPr>
              <w:t>4</w:t>
            </w:r>
          </w:p>
        </w:tc>
        <w:tc>
          <w:tcPr>
            <w:tcW w:w="2819" w:type="pct"/>
            <w:vAlign w:val="center"/>
          </w:tcPr>
          <w:p w:rsidR="00374893" w:rsidRDefault="00374893" w:rsidP="00055E6F">
            <w:pPr>
              <w:spacing w:before="120"/>
              <w:ind w:right="-85"/>
              <w:cnfStyle w:val="000000000000"/>
              <w:rPr>
                <w:rFonts w:ascii="Times New Roman" w:hAnsi="Times New Roman" w:cs="Times New Roman"/>
                <w:sz w:val="24"/>
                <w:szCs w:val="24"/>
              </w:rPr>
            </w:pPr>
            <w:r>
              <w:rPr>
                <w:rFonts w:ascii="Times New Roman" w:hAnsi="Times New Roman" w:cs="Times New Roman"/>
                <w:sz w:val="24"/>
                <w:szCs w:val="24"/>
              </w:rPr>
              <w:t>Exemple de rapport d’examen d’informations financières prévisionnelles</w:t>
            </w:r>
          </w:p>
          <w:p w:rsidR="00374893" w:rsidRPr="00CB5131" w:rsidRDefault="00374893" w:rsidP="00055E6F">
            <w:pPr>
              <w:spacing w:after="120"/>
              <w:ind w:right="-85"/>
              <w:cnfStyle w:val="000000000000"/>
              <w:rPr>
                <w:rFonts w:ascii="Times New Roman" w:hAnsi="Times New Roman" w:cs="Times New Roman"/>
                <w:sz w:val="20"/>
                <w:szCs w:val="20"/>
              </w:rPr>
            </w:pPr>
            <w:r>
              <w:rPr>
                <w:rFonts w:ascii="Times New Roman" w:hAnsi="Times New Roman" w:cs="Times New Roman"/>
                <w:sz w:val="20"/>
                <w:szCs w:val="20"/>
              </w:rPr>
              <w:t>S</w:t>
            </w:r>
            <w:r w:rsidRPr="00CB5131">
              <w:rPr>
                <w:rFonts w:ascii="Times New Roman" w:hAnsi="Times New Roman" w:cs="Times New Roman"/>
                <w:sz w:val="20"/>
                <w:szCs w:val="20"/>
              </w:rPr>
              <w:t xml:space="preserve">ource : </w:t>
            </w:r>
            <w:r w:rsidR="003E0006">
              <w:rPr>
                <w:rFonts w:ascii="Times New Roman" w:hAnsi="Times New Roman" w:cs="Times New Roman"/>
                <w:sz w:val="20"/>
                <w:szCs w:val="20"/>
              </w:rPr>
              <w:t>Kit financement 2014 du CSOEC, exemple de rapport annexé à la NP 3400 agréé</w:t>
            </w:r>
            <w:r w:rsidR="00994776">
              <w:rPr>
                <w:rFonts w:ascii="Times New Roman" w:hAnsi="Times New Roman" w:cs="Times New Roman"/>
                <w:sz w:val="20"/>
                <w:szCs w:val="20"/>
              </w:rPr>
              <w:t>e</w:t>
            </w:r>
            <w:r w:rsidR="003E0006" w:rsidRPr="003E0006">
              <w:rPr>
                <w:rFonts w:ascii="Times New Roman" w:hAnsi="Times New Roman" w:cs="Times New Roman"/>
                <w:sz w:val="20"/>
                <w:szCs w:val="20"/>
              </w:rPr>
              <w:t xml:space="preserve"> par arrêté ministériel le 20 septembre 2011</w:t>
            </w:r>
          </w:p>
        </w:tc>
        <w:tc>
          <w:tcPr>
            <w:tcW w:w="1149" w:type="pct"/>
            <w:vAlign w:val="center"/>
          </w:tcPr>
          <w:p w:rsidR="00374893" w:rsidRPr="008C22F6" w:rsidRDefault="004C7083" w:rsidP="00302FED">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93</w:t>
            </w:r>
          </w:p>
        </w:tc>
        <w:tc>
          <w:tcPr>
            <w:tcW w:w="433" w:type="pct"/>
            <w:vAlign w:val="center"/>
          </w:tcPr>
          <w:p w:rsidR="00374893" w:rsidRPr="008C22F6" w:rsidRDefault="00484A10" w:rsidP="00302FED">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119</w:t>
            </w:r>
          </w:p>
        </w:tc>
      </w:tr>
    </w:tbl>
    <w:p w:rsidR="00B61DCB" w:rsidRDefault="00B61DCB" w:rsidP="00D9561A">
      <w:pPr>
        <w:spacing w:after="360"/>
        <w:ind w:right="-285"/>
        <w:jc w:val="both"/>
        <w:rPr>
          <w:rFonts w:ascii="Times New Roman" w:hAnsi="Times New Roman" w:cs="Times New Roman"/>
          <w:sz w:val="24"/>
          <w:szCs w:val="24"/>
        </w:rPr>
        <w:sectPr w:rsidR="00B61DCB" w:rsidSect="005722B6">
          <w:headerReference w:type="default" r:id="rId58"/>
          <w:type w:val="continuous"/>
          <w:pgSz w:w="11906" w:h="16838"/>
          <w:pgMar w:top="1418" w:right="1841" w:bottom="1418" w:left="2268" w:header="709" w:footer="709" w:gutter="0"/>
          <w:cols w:space="708"/>
          <w:docGrid w:linePitch="360"/>
        </w:sectPr>
      </w:pPr>
    </w:p>
    <w:p w:rsidR="008E5577" w:rsidRDefault="008E5577" w:rsidP="00D9561A">
      <w:pPr>
        <w:spacing w:after="360"/>
        <w:ind w:right="-285"/>
        <w:jc w:val="both"/>
        <w:rPr>
          <w:rFonts w:ascii="Times New Roman" w:hAnsi="Times New Roman" w:cs="Times New Roman"/>
          <w:sz w:val="24"/>
          <w:szCs w:val="24"/>
        </w:rPr>
      </w:pPr>
    </w:p>
    <w:p w:rsidR="00B61DCB" w:rsidRDefault="00B61DCB" w:rsidP="00D9561A">
      <w:pPr>
        <w:spacing w:after="360"/>
        <w:ind w:right="-285"/>
        <w:jc w:val="both"/>
        <w:rPr>
          <w:rFonts w:ascii="Times New Roman" w:hAnsi="Times New Roman" w:cs="Times New Roman"/>
          <w:sz w:val="24"/>
          <w:szCs w:val="24"/>
        </w:rPr>
      </w:pPr>
    </w:p>
    <w:p w:rsidR="00B61DCB" w:rsidRDefault="00B61DCB" w:rsidP="00D9561A">
      <w:pPr>
        <w:spacing w:after="360"/>
        <w:ind w:right="-285"/>
        <w:jc w:val="both"/>
        <w:rPr>
          <w:rFonts w:ascii="Times New Roman" w:hAnsi="Times New Roman" w:cs="Times New Roman"/>
          <w:sz w:val="24"/>
          <w:szCs w:val="24"/>
        </w:rPr>
      </w:pPr>
    </w:p>
    <w:p w:rsidR="00B61DCB" w:rsidRDefault="00B61DCB" w:rsidP="00D9561A">
      <w:pPr>
        <w:spacing w:after="360"/>
        <w:ind w:right="-285"/>
        <w:jc w:val="both"/>
        <w:rPr>
          <w:rFonts w:ascii="Times New Roman" w:hAnsi="Times New Roman" w:cs="Times New Roman"/>
          <w:sz w:val="24"/>
          <w:szCs w:val="24"/>
        </w:rPr>
      </w:pPr>
    </w:p>
    <w:p w:rsidR="005F15F2" w:rsidRDefault="005F15F2" w:rsidP="008E5577">
      <w:pPr>
        <w:spacing w:after="360"/>
        <w:ind w:right="-285"/>
        <w:jc w:val="center"/>
        <w:rPr>
          <w:rFonts w:ascii="Times New Roman" w:hAnsi="Times New Roman" w:cs="Times New Roman"/>
          <w:b/>
          <w:sz w:val="28"/>
          <w:szCs w:val="28"/>
        </w:rPr>
      </w:pPr>
    </w:p>
    <w:p w:rsidR="008E5577" w:rsidRPr="008E5577" w:rsidRDefault="008E5577" w:rsidP="008E5577">
      <w:pPr>
        <w:spacing w:after="360"/>
        <w:ind w:right="-285"/>
        <w:jc w:val="center"/>
        <w:rPr>
          <w:rFonts w:ascii="Times New Roman" w:hAnsi="Times New Roman" w:cs="Times New Roman"/>
          <w:b/>
          <w:sz w:val="28"/>
          <w:szCs w:val="28"/>
        </w:rPr>
      </w:pPr>
      <w:r w:rsidRPr="008E5577">
        <w:rPr>
          <w:rFonts w:ascii="Times New Roman" w:hAnsi="Times New Roman" w:cs="Times New Roman"/>
          <w:b/>
          <w:sz w:val="28"/>
          <w:szCs w:val="28"/>
        </w:rPr>
        <w:t xml:space="preserve">Annexes créées par l’auteur </w:t>
      </w:r>
      <w:r w:rsidR="0077160A">
        <w:rPr>
          <w:rFonts w:ascii="Times New Roman" w:hAnsi="Times New Roman" w:cs="Times New Roman"/>
          <w:b/>
          <w:sz w:val="28"/>
          <w:szCs w:val="28"/>
        </w:rPr>
        <w:t>de</w:t>
      </w:r>
      <w:r w:rsidRPr="008E5577">
        <w:rPr>
          <w:rFonts w:ascii="Times New Roman" w:hAnsi="Times New Roman" w:cs="Times New Roman"/>
          <w:b/>
          <w:sz w:val="28"/>
          <w:szCs w:val="28"/>
        </w:rPr>
        <w:t xml:space="preserve"> ce mémoire</w:t>
      </w:r>
    </w:p>
    <w:tbl>
      <w:tblPr>
        <w:tblStyle w:val="Ombrageclair"/>
        <w:tblW w:w="5109" w:type="pct"/>
        <w:tblLayout w:type="fixed"/>
        <w:tblLook w:val="04A0"/>
      </w:tblPr>
      <w:tblGrid>
        <w:gridCol w:w="965"/>
        <w:gridCol w:w="4713"/>
        <w:gridCol w:w="1801"/>
        <w:gridCol w:w="709"/>
      </w:tblGrid>
      <w:tr w:rsidR="00302FED" w:rsidTr="00DA2621">
        <w:trPr>
          <w:cnfStyle w:val="100000000000"/>
          <w:trHeight w:val="569"/>
        </w:trPr>
        <w:tc>
          <w:tcPr>
            <w:cnfStyle w:val="001000000000"/>
            <w:tcW w:w="589" w:type="pct"/>
            <w:vAlign w:val="center"/>
          </w:tcPr>
          <w:p w:rsidR="00302FED" w:rsidRPr="00A26393" w:rsidRDefault="00302FED" w:rsidP="00336D11">
            <w:pPr>
              <w:jc w:val="center"/>
              <w:rPr>
                <w:rFonts w:ascii="Times New Roman" w:hAnsi="Times New Roman" w:cs="Times New Roman"/>
                <w:b w:val="0"/>
                <w:sz w:val="24"/>
                <w:szCs w:val="24"/>
              </w:rPr>
            </w:pPr>
            <w:r w:rsidRPr="00A26393">
              <w:rPr>
                <w:rFonts w:ascii="Times New Roman" w:hAnsi="Times New Roman" w:cs="Times New Roman"/>
                <w:b w:val="0"/>
                <w:sz w:val="24"/>
                <w:szCs w:val="24"/>
              </w:rPr>
              <w:t>Annexe n°</w:t>
            </w:r>
          </w:p>
        </w:tc>
        <w:tc>
          <w:tcPr>
            <w:tcW w:w="2878" w:type="pct"/>
            <w:vAlign w:val="center"/>
          </w:tcPr>
          <w:p w:rsidR="00302FED" w:rsidRPr="00A26393" w:rsidRDefault="00DB540F" w:rsidP="00DB540F">
            <w:pPr>
              <w:jc w:val="center"/>
              <w:cnfStyle w:val="100000000000"/>
              <w:rPr>
                <w:rFonts w:ascii="Times New Roman" w:hAnsi="Times New Roman" w:cs="Times New Roman"/>
                <w:b w:val="0"/>
                <w:sz w:val="24"/>
                <w:szCs w:val="24"/>
              </w:rPr>
            </w:pPr>
            <w:r>
              <w:rPr>
                <w:rFonts w:ascii="Times New Roman" w:hAnsi="Times New Roman" w:cs="Times New Roman"/>
                <w:b w:val="0"/>
                <w:sz w:val="24"/>
                <w:szCs w:val="24"/>
              </w:rPr>
              <w:t>Titre</w:t>
            </w:r>
          </w:p>
        </w:tc>
        <w:tc>
          <w:tcPr>
            <w:tcW w:w="1100" w:type="pct"/>
            <w:vAlign w:val="center"/>
          </w:tcPr>
          <w:p w:rsidR="00302FED" w:rsidRPr="00A26393" w:rsidRDefault="00302FED" w:rsidP="00336D11">
            <w:pPr>
              <w:ind w:left="-84"/>
              <w:jc w:val="center"/>
              <w:cnfStyle w:val="100000000000"/>
              <w:rPr>
                <w:rFonts w:ascii="Times New Roman" w:hAnsi="Times New Roman" w:cs="Times New Roman"/>
                <w:b w:val="0"/>
                <w:sz w:val="24"/>
                <w:szCs w:val="24"/>
              </w:rPr>
            </w:pPr>
            <w:r w:rsidRPr="00A26393">
              <w:rPr>
                <w:rFonts w:ascii="Times New Roman" w:hAnsi="Times New Roman" w:cs="Times New Roman"/>
                <w:b w:val="0"/>
                <w:sz w:val="24"/>
                <w:szCs w:val="24"/>
              </w:rPr>
              <w:t>Pages du mémoire concernées</w:t>
            </w:r>
          </w:p>
        </w:tc>
        <w:tc>
          <w:tcPr>
            <w:tcW w:w="433" w:type="pct"/>
            <w:vAlign w:val="center"/>
          </w:tcPr>
          <w:p w:rsidR="00302FED" w:rsidRPr="00A26393" w:rsidRDefault="00302FED" w:rsidP="00336D11">
            <w:pPr>
              <w:jc w:val="center"/>
              <w:cnfStyle w:val="100000000000"/>
              <w:rPr>
                <w:rFonts w:ascii="Times New Roman" w:hAnsi="Times New Roman" w:cs="Times New Roman"/>
                <w:b w:val="0"/>
                <w:sz w:val="24"/>
                <w:szCs w:val="24"/>
              </w:rPr>
            </w:pPr>
            <w:r w:rsidRPr="00A26393">
              <w:rPr>
                <w:rFonts w:ascii="Times New Roman" w:hAnsi="Times New Roman" w:cs="Times New Roman"/>
                <w:b w:val="0"/>
                <w:sz w:val="24"/>
                <w:szCs w:val="24"/>
              </w:rPr>
              <w:t>Page n°</w:t>
            </w:r>
          </w:p>
        </w:tc>
      </w:tr>
      <w:tr w:rsidR="00302FED" w:rsidTr="00DA2621">
        <w:trPr>
          <w:cnfStyle w:val="000000100000"/>
          <w:trHeight w:val="850"/>
        </w:trPr>
        <w:tc>
          <w:tcPr>
            <w:cnfStyle w:val="001000000000"/>
            <w:tcW w:w="589" w:type="pct"/>
            <w:vAlign w:val="center"/>
          </w:tcPr>
          <w:p w:rsidR="00302FED"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5</w:t>
            </w:r>
          </w:p>
        </w:tc>
        <w:tc>
          <w:tcPr>
            <w:tcW w:w="2878" w:type="pct"/>
            <w:vAlign w:val="center"/>
          </w:tcPr>
          <w:p w:rsidR="003A7DC9" w:rsidRPr="003A7DC9" w:rsidRDefault="003A7DC9" w:rsidP="00DA2621">
            <w:pPr>
              <w:ind w:right="-87"/>
              <w:cnfStyle w:val="000000100000"/>
              <w:rPr>
                <w:rFonts w:ascii="Times New Roman" w:hAnsi="Times New Roman" w:cs="Times New Roman"/>
                <w:sz w:val="24"/>
                <w:szCs w:val="24"/>
              </w:rPr>
            </w:pPr>
            <w:r w:rsidRPr="003A7DC9">
              <w:rPr>
                <w:rFonts w:ascii="Times New Roman" w:hAnsi="Times New Roman" w:cs="Times New Roman"/>
                <w:sz w:val="24"/>
                <w:szCs w:val="24"/>
              </w:rPr>
              <w:t xml:space="preserve">Cartographie des </w:t>
            </w:r>
            <w:r>
              <w:rPr>
                <w:rFonts w:ascii="Times New Roman" w:hAnsi="Times New Roman" w:cs="Times New Roman"/>
                <w:sz w:val="24"/>
                <w:szCs w:val="24"/>
              </w:rPr>
              <w:t xml:space="preserve">risques inhérents au processus </w:t>
            </w:r>
            <w:r w:rsidRPr="003A7DC9">
              <w:rPr>
                <w:rFonts w:ascii="Times New Roman" w:hAnsi="Times New Roman" w:cs="Times New Roman"/>
                <w:sz w:val="24"/>
                <w:szCs w:val="24"/>
              </w:rPr>
              <w:t>de développement associatif</w:t>
            </w:r>
          </w:p>
        </w:tc>
        <w:tc>
          <w:tcPr>
            <w:tcW w:w="1100" w:type="pct"/>
            <w:vAlign w:val="center"/>
          </w:tcPr>
          <w:p w:rsidR="00302FED" w:rsidRPr="008C22F6" w:rsidRDefault="004C7083"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22</w:t>
            </w:r>
          </w:p>
        </w:tc>
        <w:tc>
          <w:tcPr>
            <w:tcW w:w="433" w:type="pct"/>
            <w:vAlign w:val="center"/>
          </w:tcPr>
          <w:p w:rsidR="00302FED" w:rsidRPr="008C22F6" w:rsidRDefault="00484A10"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120</w:t>
            </w:r>
          </w:p>
        </w:tc>
      </w:tr>
      <w:tr w:rsidR="00164D35" w:rsidTr="00DA2621">
        <w:trPr>
          <w:trHeight w:val="850"/>
        </w:trPr>
        <w:tc>
          <w:tcPr>
            <w:cnfStyle w:val="001000000000"/>
            <w:tcW w:w="589" w:type="pct"/>
            <w:vAlign w:val="center"/>
          </w:tcPr>
          <w:p w:rsidR="00164D35"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6</w:t>
            </w:r>
          </w:p>
        </w:tc>
        <w:tc>
          <w:tcPr>
            <w:tcW w:w="2878" w:type="pct"/>
            <w:vAlign w:val="center"/>
          </w:tcPr>
          <w:p w:rsidR="00164D35" w:rsidRPr="008C22F6" w:rsidRDefault="00164D35" w:rsidP="00DA2621">
            <w:pPr>
              <w:ind w:right="-87"/>
              <w:cnfStyle w:val="000000000000"/>
              <w:rPr>
                <w:rFonts w:ascii="Times New Roman" w:hAnsi="Times New Roman" w:cs="Times New Roman"/>
                <w:sz w:val="24"/>
                <w:szCs w:val="24"/>
              </w:rPr>
            </w:pPr>
            <w:r>
              <w:rPr>
                <w:rFonts w:ascii="Times New Roman" w:hAnsi="Times New Roman" w:cs="Times New Roman"/>
                <w:sz w:val="24"/>
                <w:szCs w:val="24"/>
              </w:rPr>
              <w:t>Questionnaire d’identification des besoins</w:t>
            </w:r>
            <w:r w:rsidR="00DB540F">
              <w:rPr>
                <w:rFonts w:ascii="Times New Roman" w:hAnsi="Times New Roman" w:cs="Times New Roman"/>
                <w:sz w:val="24"/>
                <w:szCs w:val="24"/>
              </w:rPr>
              <w:t xml:space="preserve"> de financement</w:t>
            </w:r>
            <w:r>
              <w:rPr>
                <w:rFonts w:ascii="Times New Roman" w:hAnsi="Times New Roman" w:cs="Times New Roman"/>
                <w:sz w:val="24"/>
                <w:szCs w:val="24"/>
              </w:rPr>
              <w:t xml:space="preserve"> – Cas de l’association AGE</w:t>
            </w:r>
          </w:p>
        </w:tc>
        <w:tc>
          <w:tcPr>
            <w:tcW w:w="1100" w:type="pct"/>
            <w:vAlign w:val="center"/>
          </w:tcPr>
          <w:p w:rsidR="00164D35" w:rsidRPr="008C22F6" w:rsidRDefault="004C7083"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36</w:t>
            </w:r>
          </w:p>
        </w:tc>
        <w:tc>
          <w:tcPr>
            <w:tcW w:w="433" w:type="pct"/>
            <w:vAlign w:val="center"/>
          </w:tcPr>
          <w:p w:rsidR="00164D35" w:rsidRPr="008C22F6" w:rsidRDefault="00484A10"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124</w:t>
            </w:r>
          </w:p>
        </w:tc>
      </w:tr>
      <w:tr w:rsidR="00164D35" w:rsidTr="00DA2621">
        <w:trPr>
          <w:cnfStyle w:val="000000100000"/>
          <w:trHeight w:val="850"/>
        </w:trPr>
        <w:tc>
          <w:tcPr>
            <w:cnfStyle w:val="001000000000"/>
            <w:tcW w:w="589" w:type="pct"/>
            <w:vAlign w:val="center"/>
          </w:tcPr>
          <w:p w:rsidR="00164D35"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7</w:t>
            </w:r>
          </w:p>
        </w:tc>
        <w:tc>
          <w:tcPr>
            <w:tcW w:w="2878" w:type="pct"/>
            <w:vAlign w:val="center"/>
          </w:tcPr>
          <w:p w:rsidR="00D813F0" w:rsidRDefault="00D813F0" w:rsidP="00DA2621">
            <w:pPr>
              <w:ind w:right="-87"/>
              <w:cnfStyle w:val="000000100000"/>
              <w:rPr>
                <w:rFonts w:ascii="Times New Roman" w:hAnsi="Times New Roman" w:cs="Times New Roman"/>
                <w:sz w:val="24"/>
                <w:szCs w:val="24"/>
              </w:rPr>
            </w:pPr>
            <w:r>
              <w:rPr>
                <w:rFonts w:ascii="Times New Roman" w:hAnsi="Times New Roman" w:cs="Times New Roman"/>
                <w:sz w:val="24"/>
                <w:szCs w:val="24"/>
              </w:rPr>
              <w:t xml:space="preserve">Diagnostic financier – </w:t>
            </w:r>
          </w:p>
          <w:p w:rsidR="00164D35" w:rsidRPr="008C22F6" w:rsidRDefault="00D813F0" w:rsidP="00DA2621">
            <w:pPr>
              <w:ind w:right="-87"/>
              <w:cnfStyle w:val="000000100000"/>
              <w:rPr>
                <w:rFonts w:ascii="Times New Roman" w:hAnsi="Times New Roman" w:cs="Times New Roman"/>
                <w:sz w:val="24"/>
                <w:szCs w:val="24"/>
              </w:rPr>
            </w:pPr>
            <w:r>
              <w:rPr>
                <w:rFonts w:ascii="Times New Roman" w:hAnsi="Times New Roman" w:cs="Times New Roman"/>
                <w:sz w:val="24"/>
                <w:szCs w:val="24"/>
              </w:rPr>
              <w:t>Cas de l’association AGE</w:t>
            </w:r>
          </w:p>
        </w:tc>
        <w:tc>
          <w:tcPr>
            <w:tcW w:w="1100" w:type="pct"/>
            <w:vAlign w:val="center"/>
          </w:tcPr>
          <w:p w:rsidR="00164D35" w:rsidRPr="008C22F6" w:rsidRDefault="004C7083"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38</w:t>
            </w:r>
          </w:p>
        </w:tc>
        <w:tc>
          <w:tcPr>
            <w:tcW w:w="433" w:type="pct"/>
            <w:vAlign w:val="center"/>
          </w:tcPr>
          <w:p w:rsidR="00164D35" w:rsidRPr="008C22F6" w:rsidRDefault="00484A10"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126</w:t>
            </w:r>
          </w:p>
        </w:tc>
      </w:tr>
      <w:tr w:rsidR="00164D35" w:rsidTr="00DA2621">
        <w:trPr>
          <w:trHeight w:val="850"/>
        </w:trPr>
        <w:tc>
          <w:tcPr>
            <w:cnfStyle w:val="001000000000"/>
            <w:tcW w:w="589" w:type="pct"/>
            <w:vAlign w:val="center"/>
          </w:tcPr>
          <w:p w:rsidR="00164D35"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8</w:t>
            </w:r>
          </w:p>
        </w:tc>
        <w:tc>
          <w:tcPr>
            <w:tcW w:w="2878" w:type="pct"/>
            <w:vAlign w:val="center"/>
          </w:tcPr>
          <w:p w:rsidR="00164D35" w:rsidRPr="008C22F6" w:rsidRDefault="005C00FF" w:rsidP="00DA2621">
            <w:pPr>
              <w:ind w:right="-87"/>
              <w:cnfStyle w:val="000000000000"/>
              <w:rPr>
                <w:rFonts w:ascii="Times New Roman" w:hAnsi="Times New Roman" w:cs="Times New Roman"/>
                <w:sz w:val="24"/>
                <w:szCs w:val="24"/>
              </w:rPr>
            </w:pPr>
            <w:r>
              <w:rPr>
                <w:rFonts w:ascii="Times New Roman" w:hAnsi="Times New Roman" w:cs="Times New Roman"/>
                <w:sz w:val="24"/>
                <w:szCs w:val="24"/>
              </w:rPr>
              <w:t>Lettre de demande de communication de la notation bancaire</w:t>
            </w:r>
          </w:p>
        </w:tc>
        <w:tc>
          <w:tcPr>
            <w:tcW w:w="1100" w:type="pct"/>
            <w:vAlign w:val="center"/>
          </w:tcPr>
          <w:p w:rsidR="00164D35" w:rsidRPr="008C22F6" w:rsidRDefault="004C7083"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43</w:t>
            </w:r>
          </w:p>
        </w:tc>
        <w:tc>
          <w:tcPr>
            <w:tcW w:w="433" w:type="pct"/>
            <w:vAlign w:val="center"/>
          </w:tcPr>
          <w:p w:rsidR="00164D35" w:rsidRPr="008C22F6" w:rsidRDefault="00484A10"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131</w:t>
            </w:r>
          </w:p>
        </w:tc>
      </w:tr>
      <w:tr w:rsidR="00164D35" w:rsidTr="00DA2621">
        <w:trPr>
          <w:cnfStyle w:val="000000100000"/>
          <w:trHeight w:val="850"/>
        </w:trPr>
        <w:tc>
          <w:tcPr>
            <w:cnfStyle w:val="001000000000"/>
            <w:tcW w:w="589" w:type="pct"/>
            <w:vAlign w:val="center"/>
          </w:tcPr>
          <w:p w:rsidR="00164D35"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9</w:t>
            </w:r>
          </w:p>
        </w:tc>
        <w:tc>
          <w:tcPr>
            <w:tcW w:w="2878" w:type="pct"/>
            <w:vAlign w:val="center"/>
          </w:tcPr>
          <w:p w:rsidR="00164D35" w:rsidRPr="008C22F6" w:rsidRDefault="003E0006" w:rsidP="00DA2621">
            <w:pPr>
              <w:ind w:right="-87"/>
              <w:cnfStyle w:val="000000100000"/>
              <w:rPr>
                <w:rFonts w:ascii="Times New Roman" w:hAnsi="Times New Roman" w:cs="Times New Roman"/>
                <w:sz w:val="24"/>
                <w:szCs w:val="24"/>
              </w:rPr>
            </w:pPr>
            <w:r>
              <w:rPr>
                <w:rFonts w:ascii="Times New Roman" w:hAnsi="Times New Roman" w:cs="Times New Roman"/>
                <w:sz w:val="24"/>
                <w:szCs w:val="24"/>
              </w:rPr>
              <w:t xml:space="preserve">Cartographie des </w:t>
            </w:r>
            <w:r w:rsidR="002B2804">
              <w:rPr>
                <w:rFonts w:ascii="Times New Roman" w:hAnsi="Times New Roman" w:cs="Times New Roman"/>
                <w:sz w:val="24"/>
                <w:szCs w:val="24"/>
              </w:rPr>
              <w:t>acteurs du financement associations, coopératives, et ESS 2015</w:t>
            </w:r>
          </w:p>
        </w:tc>
        <w:tc>
          <w:tcPr>
            <w:tcW w:w="1100" w:type="pct"/>
            <w:vAlign w:val="center"/>
          </w:tcPr>
          <w:p w:rsidR="00164D35" w:rsidRPr="008C22F6" w:rsidRDefault="004C7083"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53</w:t>
            </w:r>
          </w:p>
        </w:tc>
        <w:tc>
          <w:tcPr>
            <w:tcW w:w="433" w:type="pct"/>
            <w:vAlign w:val="center"/>
          </w:tcPr>
          <w:p w:rsidR="00164D35" w:rsidRPr="008C22F6" w:rsidRDefault="00484A10"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132</w:t>
            </w:r>
          </w:p>
        </w:tc>
      </w:tr>
      <w:tr w:rsidR="003E0006" w:rsidTr="00DA2621">
        <w:trPr>
          <w:trHeight w:val="850"/>
        </w:trPr>
        <w:tc>
          <w:tcPr>
            <w:cnfStyle w:val="001000000000"/>
            <w:tcW w:w="589" w:type="pct"/>
            <w:vAlign w:val="center"/>
          </w:tcPr>
          <w:p w:rsidR="003E0006"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10</w:t>
            </w:r>
          </w:p>
        </w:tc>
        <w:tc>
          <w:tcPr>
            <w:tcW w:w="2878" w:type="pct"/>
            <w:vAlign w:val="center"/>
          </w:tcPr>
          <w:p w:rsidR="003E0006" w:rsidRPr="008C22F6" w:rsidRDefault="003E0006" w:rsidP="00DA2621">
            <w:pPr>
              <w:ind w:right="-87"/>
              <w:cnfStyle w:val="000000000000"/>
              <w:rPr>
                <w:rFonts w:ascii="Times New Roman" w:hAnsi="Times New Roman" w:cs="Times New Roman"/>
                <w:sz w:val="24"/>
                <w:szCs w:val="24"/>
              </w:rPr>
            </w:pPr>
            <w:r>
              <w:rPr>
                <w:rFonts w:ascii="Times New Roman" w:hAnsi="Times New Roman" w:cs="Times New Roman"/>
                <w:sz w:val="24"/>
                <w:szCs w:val="24"/>
              </w:rPr>
              <w:t>Proposition de contenu pour un rapport financier</w:t>
            </w:r>
          </w:p>
        </w:tc>
        <w:tc>
          <w:tcPr>
            <w:tcW w:w="1100" w:type="pct"/>
            <w:vAlign w:val="center"/>
          </w:tcPr>
          <w:p w:rsidR="003E0006" w:rsidRPr="008C22F6" w:rsidRDefault="004C7083"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59</w:t>
            </w:r>
          </w:p>
        </w:tc>
        <w:tc>
          <w:tcPr>
            <w:tcW w:w="433" w:type="pct"/>
            <w:vAlign w:val="center"/>
          </w:tcPr>
          <w:p w:rsidR="003E0006" w:rsidRPr="008C22F6" w:rsidRDefault="007E7AE9"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138</w:t>
            </w:r>
          </w:p>
        </w:tc>
      </w:tr>
      <w:tr w:rsidR="003E0006" w:rsidTr="00DA2621">
        <w:trPr>
          <w:cnfStyle w:val="000000100000"/>
          <w:trHeight w:val="850"/>
        </w:trPr>
        <w:tc>
          <w:tcPr>
            <w:cnfStyle w:val="001000000000"/>
            <w:tcW w:w="589" w:type="pct"/>
            <w:vAlign w:val="center"/>
          </w:tcPr>
          <w:p w:rsidR="003E0006"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11</w:t>
            </w:r>
          </w:p>
        </w:tc>
        <w:tc>
          <w:tcPr>
            <w:tcW w:w="2878" w:type="pct"/>
            <w:vAlign w:val="center"/>
          </w:tcPr>
          <w:p w:rsidR="006F4BB1" w:rsidRDefault="006F4BB1" w:rsidP="006F4BB1">
            <w:pPr>
              <w:ind w:right="-87"/>
              <w:cnfStyle w:val="000000100000"/>
              <w:rPr>
                <w:rFonts w:ascii="Times New Roman" w:hAnsi="Times New Roman" w:cs="Times New Roman"/>
                <w:sz w:val="24"/>
                <w:szCs w:val="24"/>
              </w:rPr>
            </w:pPr>
            <w:r>
              <w:rPr>
                <w:rFonts w:ascii="Times New Roman" w:hAnsi="Times New Roman" w:cs="Times New Roman"/>
                <w:sz w:val="24"/>
                <w:szCs w:val="24"/>
              </w:rPr>
              <w:t>Proposition de contenu pour un</w:t>
            </w:r>
            <w:r w:rsidR="002B2804">
              <w:rPr>
                <w:rFonts w:ascii="Times New Roman" w:hAnsi="Times New Roman" w:cs="Times New Roman"/>
                <w:sz w:val="24"/>
                <w:szCs w:val="24"/>
              </w:rPr>
              <w:t xml:space="preserve"> </w:t>
            </w:r>
          </w:p>
          <w:p w:rsidR="003E0006" w:rsidRPr="008C22F6" w:rsidRDefault="003E0006" w:rsidP="006F4BB1">
            <w:pPr>
              <w:ind w:right="-87"/>
              <w:cnfStyle w:val="000000100000"/>
              <w:rPr>
                <w:rFonts w:ascii="Times New Roman" w:hAnsi="Times New Roman" w:cs="Times New Roman"/>
                <w:sz w:val="24"/>
                <w:szCs w:val="24"/>
              </w:rPr>
            </w:pPr>
            <w:r>
              <w:rPr>
                <w:rFonts w:ascii="Times New Roman" w:hAnsi="Times New Roman" w:cs="Times New Roman"/>
                <w:sz w:val="24"/>
                <w:szCs w:val="24"/>
              </w:rPr>
              <w:t xml:space="preserve">plan stratégique de développement ou </w:t>
            </w:r>
            <w:r w:rsidRPr="001E189E">
              <w:rPr>
                <w:rFonts w:ascii="Times New Roman" w:hAnsi="Times New Roman" w:cs="Times New Roman"/>
                <w:i/>
                <w:sz w:val="24"/>
                <w:szCs w:val="24"/>
              </w:rPr>
              <w:t>business-plan social</w:t>
            </w:r>
          </w:p>
        </w:tc>
        <w:tc>
          <w:tcPr>
            <w:tcW w:w="1100" w:type="pct"/>
            <w:vAlign w:val="center"/>
          </w:tcPr>
          <w:p w:rsidR="003E0006" w:rsidRPr="008C22F6" w:rsidRDefault="004C7083"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75</w:t>
            </w:r>
          </w:p>
        </w:tc>
        <w:tc>
          <w:tcPr>
            <w:tcW w:w="433" w:type="pct"/>
            <w:vAlign w:val="center"/>
          </w:tcPr>
          <w:p w:rsidR="003E0006" w:rsidRPr="008C22F6" w:rsidRDefault="007E7AE9"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140</w:t>
            </w:r>
          </w:p>
        </w:tc>
      </w:tr>
      <w:tr w:rsidR="003E0006" w:rsidTr="00DA2621">
        <w:trPr>
          <w:trHeight w:val="850"/>
        </w:trPr>
        <w:tc>
          <w:tcPr>
            <w:cnfStyle w:val="001000000000"/>
            <w:tcW w:w="589" w:type="pct"/>
            <w:vAlign w:val="center"/>
          </w:tcPr>
          <w:p w:rsidR="003E0006"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12</w:t>
            </w:r>
          </w:p>
        </w:tc>
        <w:tc>
          <w:tcPr>
            <w:tcW w:w="2878" w:type="pct"/>
            <w:vAlign w:val="center"/>
          </w:tcPr>
          <w:p w:rsidR="003E0006" w:rsidRPr="008C22F6" w:rsidRDefault="003E0006" w:rsidP="00DA2621">
            <w:pPr>
              <w:ind w:right="-87"/>
              <w:cnfStyle w:val="000000000000"/>
              <w:rPr>
                <w:rFonts w:ascii="Times New Roman" w:hAnsi="Times New Roman" w:cs="Times New Roman"/>
                <w:sz w:val="24"/>
                <w:szCs w:val="24"/>
              </w:rPr>
            </w:pPr>
            <w:r>
              <w:rPr>
                <w:rFonts w:ascii="Times New Roman" w:hAnsi="Times New Roman" w:cs="Times New Roman"/>
                <w:sz w:val="24"/>
                <w:szCs w:val="24"/>
              </w:rPr>
              <w:t xml:space="preserve">Plan de financement, extrait du </w:t>
            </w:r>
            <w:r w:rsidRPr="00E045B2">
              <w:rPr>
                <w:rFonts w:ascii="Times New Roman" w:hAnsi="Times New Roman" w:cs="Times New Roman"/>
                <w:i/>
                <w:sz w:val="24"/>
                <w:szCs w:val="24"/>
              </w:rPr>
              <w:t>business-plan social</w:t>
            </w:r>
            <w:r>
              <w:rPr>
                <w:rFonts w:ascii="Times New Roman" w:hAnsi="Times New Roman" w:cs="Times New Roman"/>
                <w:sz w:val="24"/>
                <w:szCs w:val="24"/>
              </w:rPr>
              <w:t xml:space="preserve"> </w:t>
            </w:r>
            <w:r w:rsidR="0021101F">
              <w:rPr>
                <w:rFonts w:ascii="Times New Roman" w:hAnsi="Times New Roman" w:cs="Times New Roman"/>
                <w:sz w:val="24"/>
                <w:szCs w:val="24"/>
              </w:rPr>
              <w:t xml:space="preserve">– </w:t>
            </w:r>
            <w:r w:rsidR="00260042">
              <w:rPr>
                <w:rFonts w:ascii="Times New Roman" w:hAnsi="Times New Roman" w:cs="Times New Roman"/>
                <w:sz w:val="24"/>
                <w:szCs w:val="24"/>
              </w:rPr>
              <w:t>Cas de l’association AGE</w:t>
            </w:r>
          </w:p>
        </w:tc>
        <w:tc>
          <w:tcPr>
            <w:tcW w:w="1100" w:type="pct"/>
            <w:vAlign w:val="center"/>
          </w:tcPr>
          <w:p w:rsidR="003E0006" w:rsidRPr="008C22F6" w:rsidRDefault="004C7083"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76</w:t>
            </w:r>
          </w:p>
        </w:tc>
        <w:tc>
          <w:tcPr>
            <w:tcW w:w="433" w:type="pct"/>
            <w:vAlign w:val="center"/>
          </w:tcPr>
          <w:p w:rsidR="003E0006" w:rsidRPr="008C22F6" w:rsidRDefault="007E7AE9"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144</w:t>
            </w:r>
          </w:p>
        </w:tc>
      </w:tr>
      <w:tr w:rsidR="003E0006" w:rsidTr="00DA2621">
        <w:trPr>
          <w:cnfStyle w:val="000000100000"/>
          <w:trHeight w:val="850"/>
        </w:trPr>
        <w:tc>
          <w:tcPr>
            <w:cnfStyle w:val="001000000000"/>
            <w:tcW w:w="589" w:type="pct"/>
            <w:vAlign w:val="center"/>
          </w:tcPr>
          <w:p w:rsidR="003E0006" w:rsidRPr="008C22F6" w:rsidRDefault="00AD491C"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13</w:t>
            </w:r>
          </w:p>
        </w:tc>
        <w:tc>
          <w:tcPr>
            <w:tcW w:w="2878" w:type="pct"/>
            <w:vAlign w:val="center"/>
          </w:tcPr>
          <w:p w:rsidR="003E0006" w:rsidRDefault="00254765" w:rsidP="00DA2621">
            <w:pPr>
              <w:ind w:right="-87"/>
              <w:cnfStyle w:val="000000100000"/>
              <w:rPr>
                <w:rFonts w:ascii="Times New Roman" w:hAnsi="Times New Roman" w:cs="Times New Roman"/>
                <w:sz w:val="24"/>
                <w:szCs w:val="24"/>
              </w:rPr>
            </w:pPr>
            <w:r>
              <w:rPr>
                <w:rFonts w:ascii="Times New Roman" w:hAnsi="Times New Roman" w:cs="Times New Roman"/>
                <w:sz w:val="24"/>
                <w:szCs w:val="24"/>
              </w:rPr>
              <w:t xml:space="preserve">Calcul de coût d’un </w:t>
            </w:r>
            <w:r w:rsidR="003E0006">
              <w:rPr>
                <w:rFonts w:ascii="Times New Roman" w:hAnsi="Times New Roman" w:cs="Times New Roman"/>
                <w:sz w:val="24"/>
                <w:szCs w:val="24"/>
              </w:rPr>
              <w:t xml:space="preserve">projet immobilier et comparatif avec absence de projet </w:t>
            </w:r>
            <w:r w:rsidR="0021101F">
              <w:rPr>
                <w:rFonts w:ascii="Times New Roman" w:hAnsi="Times New Roman" w:cs="Times New Roman"/>
                <w:sz w:val="24"/>
                <w:szCs w:val="24"/>
              </w:rPr>
              <w:t xml:space="preserve">– </w:t>
            </w:r>
          </w:p>
          <w:p w:rsidR="003E0006" w:rsidRPr="008C22F6" w:rsidRDefault="003E0006" w:rsidP="00DA2621">
            <w:pPr>
              <w:ind w:right="-87"/>
              <w:cnfStyle w:val="000000100000"/>
              <w:rPr>
                <w:rFonts w:ascii="Times New Roman" w:hAnsi="Times New Roman" w:cs="Times New Roman"/>
                <w:sz w:val="24"/>
                <w:szCs w:val="24"/>
              </w:rPr>
            </w:pPr>
            <w:r>
              <w:rPr>
                <w:rFonts w:ascii="Times New Roman" w:hAnsi="Times New Roman" w:cs="Times New Roman"/>
                <w:sz w:val="24"/>
                <w:szCs w:val="24"/>
              </w:rPr>
              <w:t>Cas de l’association DOM</w:t>
            </w:r>
          </w:p>
        </w:tc>
        <w:tc>
          <w:tcPr>
            <w:tcW w:w="1100" w:type="pct"/>
            <w:vAlign w:val="center"/>
          </w:tcPr>
          <w:p w:rsidR="003E0006" w:rsidRPr="008C22F6" w:rsidRDefault="004C7083"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80</w:t>
            </w:r>
          </w:p>
        </w:tc>
        <w:tc>
          <w:tcPr>
            <w:tcW w:w="433" w:type="pct"/>
            <w:vAlign w:val="center"/>
          </w:tcPr>
          <w:p w:rsidR="003E0006" w:rsidRPr="008C22F6" w:rsidRDefault="007E7AE9"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145</w:t>
            </w:r>
          </w:p>
        </w:tc>
      </w:tr>
      <w:tr w:rsidR="00254765" w:rsidTr="00DA2621">
        <w:trPr>
          <w:trHeight w:val="850"/>
        </w:trPr>
        <w:tc>
          <w:tcPr>
            <w:cnfStyle w:val="001000000000"/>
            <w:tcW w:w="589" w:type="pct"/>
            <w:vAlign w:val="center"/>
          </w:tcPr>
          <w:p w:rsidR="00254765" w:rsidRDefault="00254765"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14</w:t>
            </w:r>
          </w:p>
        </w:tc>
        <w:tc>
          <w:tcPr>
            <w:tcW w:w="2878" w:type="pct"/>
            <w:vAlign w:val="center"/>
          </w:tcPr>
          <w:p w:rsidR="00254765" w:rsidRPr="008C22F6" w:rsidRDefault="00254765" w:rsidP="00DA2621">
            <w:pPr>
              <w:ind w:right="-87"/>
              <w:cnfStyle w:val="000000000000"/>
              <w:rPr>
                <w:rFonts w:ascii="Times New Roman" w:hAnsi="Times New Roman" w:cs="Times New Roman"/>
                <w:sz w:val="24"/>
                <w:szCs w:val="24"/>
              </w:rPr>
            </w:pPr>
            <w:r>
              <w:rPr>
                <w:rFonts w:ascii="Times New Roman" w:hAnsi="Times New Roman" w:cs="Times New Roman"/>
                <w:sz w:val="24"/>
                <w:szCs w:val="24"/>
              </w:rPr>
              <w:t xml:space="preserve">Comparatif des acteurs du </w:t>
            </w:r>
            <w:r w:rsidRPr="00B362D4">
              <w:rPr>
                <w:rFonts w:ascii="Times New Roman" w:hAnsi="Times New Roman" w:cs="Times New Roman"/>
                <w:i/>
                <w:sz w:val="24"/>
                <w:szCs w:val="24"/>
              </w:rPr>
              <w:t>crowdfunding</w:t>
            </w:r>
            <w:r>
              <w:rPr>
                <w:rFonts w:ascii="Times New Roman" w:hAnsi="Times New Roman" w:cs="Times New Roman"/>
                <w:sz w:val="24"/>
                <w:szCs w:val="24"/>
              </w:rPr>
              <w:t xml:space="preserve"> associations, coopératives, et ESS 2015</w:t>
            </w:r>
          </w:p>
        </w:tc>
        <w:tc>
          <w:tcPr>
            <w:tcW w:w="1100" w:type="pct"/>
            <w:vAlign w:val="center"/>
          </w:tcPr>
          <w:p w:rsidR="00254765" w:rsidRPr="008C22F6" w:rsidRDefault="004C7083"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88</w:t>
            </w:r>
          </w:p>
        </w:tc>
        <w:tc>
          <w:tcPr>
            <w:tcW w:w="433" w:type="pct"/>
            <w:vAlign w:val="center"/>
          </w:tcPr>
          <w:p w:rsidR="00254765" w:rsidRPr="008C22F6" w:rsidRDefault="00254765"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14</w:t>
            </w:r>
            <w:r w:rsidR="007E7AE9">
              <w:rPr>
                <w:rFonts w:ascii="Times New Roman" w:hAnsi="Times New Roman" w:cs="Times New Roman"/>
                <w:sz w:val="24"/>
                <w:szCs w:val="24"/>
              </w:rPr>
              <w:t>7</w:t>
            </w:r>
          </w:p>
        </w:tc>
      </w:tr>
      <w:tr w:rsidR="00254765" w:rsidTr="00DA2621">
        <w:trPr>
          <w:cnfStyle w:val="000000100000"/>
          <w:trHeight w:val="850"/>
        </w:trPr>
        <w:tc>
          <w:tcPr>
            <w:cnfStyle w:val="001000000000"/>
            <w:tcW w:w="589" w:type="pct"/>
            <w:vAlign w:val="center"/>
          </w:tcPr>
          <w:p w:rsidR="00254765" w:rsidRDefault="00254765"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15</w:t>
            </w:r>
          </w:p>
        </w:tc>
        <w:tc>
          <w:tcPr>
            <w:tcW w:w="2878" w:type="pct"/>
            <w:vAlign w:val="center"/>
          </w:tcPr>
          <w:p w:rsidR="00254765" w:rsidRPr="008C22F6" w:rsidRDefault="00254765" w:rsidP="00DA2621">
            <w:pPr>
              <w:ind w:right="-87"/>
              <w:cnfStyle w:val="000000100000"/>
              <w:rPr>
                <w:rFonts w:ascii="Times New Roman" w:hAnsi="Times New Roman" w:cs="Times New Roman"/>
                <w:sz w:val="24"/>
                <w:szCs w:val="24"/>
              </w:rPr>
            </w:pPr>
            <w:r>
              <w:rPr>
                <w:rFonts w:ascii="Times New Roman" w:hAnsi="Times New Roman" w:cs="Times New Roman"/>
                <w:sz w:val="24"/>
                <w:szCs w:val="24"/>
              </w:rPr>
              <w:t>Exemple de contrat d’apport avec droit de reprise</w:t>
            </w:r>
          </w:p>
        </w:tc>
        <w:tc>
          <w:tcPr>
            <w:tcW w:w="1100" w:type="pct"/>
            <w:vAlign w:val="center"/>
          </w:tcPr>
          <w:p w:rsidR="00254765" w:rsidRPr="008C22F6" w:rsidRDefault="004C7083"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94</w:t>
            </w:r>
          </w:p>
        </w:tc>
        <w:tc>
          <w:tcPr>
            <w:tcW w:w="433" w:type="pct"/>
            <w:vAlign w:val="center"/>
          </w:tcPr>
          <w:p w:rsidR="00254765" w:rsidRPr="008C22F6" w:rsidRDefault="007E7AE9" w:rsidP="00DA2621">
            <w:pPr>
              <w:ind w:right="-87"/>
              <w:jc w:val="center"/>
              <w:cnfStyle w:val="000000100000"/>
              <w:rPr>
                <w:rFonts w:ascii="Times New Roman" w:hAnsi="Times New Roman" w:cs="Times New Roman"/>
                <w:sz w:val="24"/>
                <w:szCs w:val="24"/>
              </w:rPr>
            </w:pPr>
            <w:r>
              <w:rPr>
                <w:rFonts w:ascii="Times New Roman" w:hAnsi="Times New Roman" w:cs="Times New Roman"/>
                <w:sz w:val="24"/>
                <w:szCs w:val="24"/>
              </w:rPr>
              <w:t>155</w:t>
            </w:r>
          </w:p>
        </w:tc>
      </w:tr>
      <w:tr w:rsidR="00254765" w:rsidTr="00DA2621">
        <w:trPr>
          <w:trHeight w:val="850"/>
        </w:trPr>
        <w:tc>
          <w:tcPr>
            <w:cnfStyle w:val="001000000000"/>
            <w:tcW w:w="589" w:type="pct"/>
            <w:vAlign w:val="center"/>
          </w:tcPr>
          <w:p w:rsidR="00254765" w:rsidRDefault="00254765" w:rsidP="00DA2621">
            <w:pPr>
              <w:ind w:right="-87"/>
              <w:jc w:val="center"/>
              <w:rPr>
                <w:rFonts w:ascii="Times New Roman" w:hAnsi="Times New Roman" w:cs="Times New Roman"/>
                <w:b w:val="0"/>
                <w:sz w:val="24"/>
                <w:szCs w:val="24"/>
              </w:rPr>
            </w:pPr>
            <w:r>
              <w:rPr>
                <w:rFonts w:ascii="Times New Roman" w:hAnsi="Times New Roman" w:cs="Times New Roman"/>
                <w:b w:val="0"/>
                <w:sz w:val="24"/>
                <w:szCs w:val="24"/>
              </w:rPr>
              <w:t>16</w:t>
            </w:r>
          </w:p>
        </w:tc>
        <w:tc>
          <w:tcPr>
            <w:tcW w:w="2878" w:type="pct"/>
            <w:vAlign w:val="center"/>
          </w:tcPr>
          <w:p w:rsidR="00254765" w:rsidRPr="008C22F6" w:rsidRDefault="00254765" w:rsidP="00DA2621">
            <w:pPr>
              <w:ind w:right="-87"/>
              <w:cnfStyle w:val="000000000000"/>
              <w:rPr>
                <w:rFonts w:ascii="Times New Roman" w:hAnsi="Times New Roman" w:cs="Times New Roman"/>
                <w:sz w:val="24"/>
                <w:szCs w:val="24"/>
              </w:rPr>
            </w:pPr>
            <w:r>
              <w:rPr>
                <w:rFonts w:ascii="Times New Roman" w:hAnsi="Times New Roman" w:cs="Times New Roman"/>
                <w:sz w:val="24"/>
                <w:szCs w:val="24"/>
              </w:rPr>
              <w:t>Compte-rendu de missio</w:t>
            </w:r>
            <w:r w:rsidR="006F4BB1">
              <w:rPr>
                <w:rFonts w:ascii="Times New Roman" w:hAnsi="Times New Roman" w:cs="Times New Roman"/>
                <w:sz w:val="24"/>
                <w:szCs w:val="24"/>
              </w:rPr>
              <w:t xml:space="preserve">n d’accompagnement financier – </w:t>
            </w:r>
            <w:r>
              <w:rPr>
                <w:rFonts w:ascii="Times New Roman" w:hAnsi="Times New Roman" w:cs="Times New Roman"/>
                <w:sz w:val="24"/>
                <w:szCs w:val="24"/>
              </w:rPr>
              <w:t>Cas de l’association AGE</w:t>
            </w:r>
          </w:p>
        </w:tc>
        <w:tc>
          <w:tcPr>
            <w:tcW w:w="1100" w:type="pct"/>
            <w:vAlign w:val="center"/>
          </w:tcPr>
          <w:p w:rsidR="00254765" w:rsidRPr="008C22F6" w:rsidRDefault="004C7083"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94</w:t>
            </w:r>
          </w:p>
        </w:tc>
        <w:tc>
          <w:tcPr>
            <w:tcW w:w="433" w:type="pct"/>
            <w:vAlign w:val="center"/>
          </w:tcPr>
          <w:p w:rsidR="00254765" w:rsidRPr="008C22F6" w:rsidRDefault="007E7AE9" w:rsidP="00DA2621">
            <w:pPr>
              <w:ind w:right="-87"/>
              <w:jc w:val="center"/>
              <w:cnfStyle w:val="000000000000"/>
              <w:rPr>
                <w:rFonts w:ascii="Times New Roman" w:hAnsi="Times New Roman" w:cs="Times New Roman"/>
                <w:sz w:val="24"/>
                <w:szCs w:val="24"/>
              </w:rPr>
            </w:pPr>
            <w:r>
              <w:rPr>
                <w:rFonts w:ascii="Times New Roman" w:hAnsi="Times New Roman" w:cs="Times New Roman"/>
                <w:sz w:val="24"/>
                <w:szCs w:val="24"/>
              </w:rPr>
              <w:t>157</w:t>
            </w:r>
          </w:p>
        </w:tc>
      </w:tr>
    </w:tbl>
    <w:p w:rsidR="00772D76" w:rsidRDefault="00772D76" w:rsidP="00D9561A">
      <w:pPr>
        <w:spacing w:after="360"/>
        <w:ind w:right="-285"/>
        <w:jc w:val="both"/>
        <w:rPr>
          <w:rFonts w:ascii="Times New Roman" w:hAnsi="Times New Roman" w:cs="Times New Roman"/>
          <w:sz w:val="24"/>
          <w:szCs w:val="24"/>
        </w:rPr>
        <w:sectPr w:rsidR="00772D76" w:rsidSect="005722B6">
          <w:headerReference w:type="default" r:id="rId59"/>
          <w:type w:val="continuous"/>
          <w:pgSz w:w="11906" w:h="16838"/>
          <w:pgMar w:top="1418" w:right="1841" w:bottom="1418" w:left="2268" w:header="709" w:footer="709" w:gutter="0"/>
          <w:cols w:space="708"/>
          <w:docGrid w:linePitch="360"/>
        </w:sectPr>
      </w:pPr>
    </w:p>
    <w:p w:rsidR="008E5577" w:rsidRDefault="008E5577" w:rsidP="00D9561A">
      <w:pPr>
        <w:spacing w:after="360"/>
        <w:ind w:right="-285"/>
        <w:jc w:val="both"/>
        <w:rPr>
          <w:rFonts w:ascii="Times New Roman" w:hAnsi="Times New Roman" w:cs="Times New Roman"/>
          <w:sz w:val="24"/>
          <w:szCs w:val="24"/>
        </w:rPr>
      </w:pPr>
    </w:p>
    <w:p w:rsidR="005D3909" w:rsidRDefault="005D3909" w:rsidP="00D9561A">
      <w:pPr>
        <w:spacing w:after="360"/>
        <w:ind w:right="-285"/>
        <w:jc w:val="both"/>
        <w:rPr>
          <w:rFonts w:ascii="Times New Roman" w:hAnsi="Times New Roman" w:cs="Times New Roman"/>
          <w:sz w:val="24"/>
          <w:szCs w:val="24"/>
        </w:rPr>
      </w:pPr>
    </w:p>
    <w:p w:rsidR="00EC2DC1" w:rsidRPr="00F20B75" w:rsidRDefault="00EC2DC1" w:rsidP="00EC2DC1">
      <w:pPr>
        <w:pStyle w:val="Style50"/>
        <w:numPr>
          <w:ilvl w:val="0"/>
          <w:numId w:val="37"/>
        </w:numPr>
        <w:ind w:left="680" w:right="-285" w:hanging="680"/>
        <w:rPr>
          <w:rFonts w:asciiTheme="minorHAnsi" w:hAnsiTheme="minorHAnsi"/>
        </w:rPr>
      </w:pPr>
      <w:r w:rsidRPr="00F20B75">
        <w:rPr>
          <w:rFonts w:asciiTheme="minorHAnsi" w:hAnsiTheme="minorHAnsi"/>
        </w:rPr>
        <w:lastRenderedPageBreak/>
        <w:t>La mission d’accompagnement au financement de l’association</w:t>
      </w:r>
    </w:p>
    <w:p w:rsidR="006F4BB1" w:rsidRDefault="00F20B75" w:rsidP="006F4BB1">
      <w:pPr>
        <w:pStyle w:val="Partie-titresuite"/>
        <w:spacing w:after="0"/>
        <w:ind w:right="-284"/>
        <w:jc w:val="both"/>
        <w:rPr>
          <w:rFonts w:asciiTheme="minorHAnsi" w:hAnsiTheme="minorHAnsi"/>
        </w:rPr>
      </w:pPr>
      <w:r w:rsidRPr="00F20B75">
        <w:rPr>
          <w:rFonts w:asciiTheme="minorHAnsi" w:hAnsiTheme="minorHAnsi"/>
        </w:rPr>
        <w:t xml:space="preserve">Exemple de lettre de mission </w:t>
      </w:r>
      <w:r w:rsidR="00164D35">
        <w:rPr>
          <w:rFonts w:asciiTheme="minorHAnsi" w:hAnsiTheme="minorHAnsi"/>
        </w:rPr>
        <w:t xml:space="preserve"> </w:t>
      </w:r>
    </w:p>
    <w:p w:rsidR="00F20B75" w:rsidRPr="00F20B75" w:rsidRDefault="00164D35" w:rsidP="006F4BB1">
      <w:pPr>
        <w:pStyle w:val="Partie-titresuite"/>
        <w:spacing w:before="120"/>
        <w:ind w:right="-284"/>
        <w:jc w:val="both"/>
        <w:rPr>
          <w:rFonts w:asciiTheme="minorHAnsi" w:hAnsiTheme="minorHAnsi"/>
        </w:rPr>
      </w:pPr>
      <w:r w:rsidRPr="00164D35">
        <w:rPr>
          <w:rFonts w:asciiTheme="minorHAnsi" w:hAnsiTheme="minorHAnsi"/>
          <w:sz w:val="40"/>
          <w:szCs w:val="40"/>
        </w:rPr>
        <w:t xml:space="preserve">(adaptée au cas de l’association </w:t>
      </w:r>
      <w:proofErr w:type="spellStart"/>
      <w:r w:rsidRPr="00164D35">
        <w:rPr>
          <w:rFonts w:asciiTheme="minorHAnsi" w:hAnsiTheme="minorHAnsi"/>
          <w:sz w:val="40"/>
          <w:szCs w:val="40"/>
        </w:rPr>
        <w:t>age</w:t>
      </w:r>
      <w:proofErr w:type="spellEnd"/>
      <w:r w:rsidRPr="00164D35">
        <w:rPr>
          <w:rFonts w:asciiTheme="minorHAnsi" w:hAnsiTheme="minorHAnsi"/>
          <w:sz w:val="40"/>
          <w:szCs w:val="40"/>
        </w:rPr>
        <w:t>)</w:t>
      </w:r>
    </w:p>
    <w:p w:rsidR="00F20B75" w:rsidRPr="00F20B75" w:rsidRDefault="00F20B75" w:rsidP="003851FB">
      <w:pPr>
        <w:ind w:right="-285"/>
        <w:jc w:val="both"/>
      </w:pPr>
      <w:r w:rsidRPr="00F20B75">
        <w:t xml:space="preserve">Informations à fournir obligatoirement au client </w:t>
      </w:r>
      <w:r w:rsidRPr="00F20B75">
        <w:rPr>
          <w:i/>
        </w:rPr>
        <w:t>(loi du 23 juillet 2010 Art L 111-2)</w:t>
      </w:r>
      <w:r w:rsidR="005D31A5">
        <w:rPr>
          <w:rStyle w:val="Appelnotedebasdep"/>
        </w:rPr>
        <w:t>1</w:t>
      </w:r>
      <w:r w:rsidR="005D31A5">
        <w:t xml:space="preserve"> </w:t>
      </w:r>
      <w:r w:rsidRPr="00F20B75">
        <w:t>:</w:t>
      </w:r>
    </w:p>
    <w:p w:rsidR="00F20B75" w:rsidRPr="00F20B75" w:rsidRDefault="00F20B75" w:rsidP="003851FB">
      <w:pPr>
        <w:pStyle w:val="Style7"/>
        <w:ind w:right="-285"/>
      </w:pPr>
      <w:r w:rsidRPr="00F20B75">
        <w:t>nom de la structure d’exercice professionnel ou de l’expert-comptable, statut et forme juridique, adresse géographique, coordonnées permettant d’entrer en contact rapidement et de communiquer directement avec le cabinet ou l’expert-comptable ;</w:t>
      </w:r>
    </w:p>
    <w:p w:rsidR="00F20B75" w:rsidRPr="00F20B75" w:rsidRDefault="00F20B75" w:rsidP="003851FB">
      <w:pPr>
        <w:pStyle w:val="Enumration1"/>
        <w:ind w:right="-285"/>
        <w:rPr>
          <w:sz w:val="22"/>
          <w:szCs w:val="22"/>
        </w:rPr>
      </w:pPr>
      <w:r w:rsidRPr="00F20B75">
        <w:rPr>
          <w:sz w:val="22"/>
          <w:szCs w:val="22"/>
        </w:rPr>
        <w:t>numéro d’inscription au registre du commerce et des sociétés ;</w:t>
      </w:r>
    </w:p>
    <w:p w:rsidR="00F20B75" w:rsidRPr="00F20B75" w:rsidRDefault="00F20B75" w:rsidP="003851FB">
      <w:pPr>
        <w:pStyle w:val="Enumration1"/>
        <w:ind w:right="-285"/>
        <w:rPr>
          <w:sz w:val="22"/>
          <w:szCs w:val="22"/>
        </w:rPr>
      </w:pPr>
      <w:r w:rsidRPr="00F20B75">
        <w:rPr>
          <w:sz w:val="22"/>
          <w:szCs w:val="22"/>
        </w:rPr>
        <w:t xml:space="preserve">nom de l’ordre auprès duquel la structure d’exercice professionnel est inscrite ; </w:t>
      </w:r>
    </w:p>
    <w:p w:rsidR="00F20B75" w:rsidRPr="00F20B75" w:rsidRDefault="00F20B75" w:rsidP="003851FB">
      <w:pPr>
        <w:pStyle w:val="Enumration1"/>
        <w:ind w:right="-285"/>
        <w:rPr>
          <w:sz w:val="22"/>
          <w:szCs w:val="22"/>
        </w:rPr>
      </w:pPr>
      <w:r w:rsidRPr="00F20B75">
        <w:rPr>
          <w:sz w:val="22"/>
          <w:szCs w:val="22"/>
        </w:rPr>
        <w:t>numéro individuel d’identification à la TVA.</w:t>
      </w:r>
    </w:p>
    <w:p w:rsidR="00F20B75" w:rsidRPr="00F20B75" w:rsidRDefault="00F20B75" w:rsidP="003851FB">
      <w:pPr>
        <w:ind w:right="-285"/>
        <w:jc w:val="both"/>
      </w:pPr>
    </w:p>
    <w:p w:rsidR="003851FB" w:rsidRDefault="003851FB" w:rsidP="003851FB">
      <w:pPr>
        <w:ind w:right="-285"/>
        <w:jc w:val="both"/>
        <w:rPr>
          <w:b/>
        </w:rPr>
      </w:pPr>
    </w:p>
    <w:p w:rsidR="003851FB" w:rsidRDefault="003851FB" w:rsidP="003851FB">
      <w:pPr>
        <w:ind w:right="-285"/>
        <w:jc w:val="both"/>
        <w:rPr>
          <w:b/>
        </w:rPr>
      </w:pPr>
    </w:p>
    <w:p w:rsidR="003851FB" w:rsidRDefault="003851FB" w:rsidP="003851FB">
      <w:pPr>
        <w:ind w:right="-285"/>
        <w:jc w:val="both"/>
        <w:rPr>
          <w:b/>
        </w:rPr>
      </w:pPr>
    </w:p>
    <w:p w:rsidR="003851FB" w:rsidRDefault="003851FB" w:rsidP="003851FB">
      <w:pPr>
        <w:ind w:right="-285"/>
        <w:jc w:val="both"/>
        <w:rPr>
          <w:b/>
        </w:rPr>
      </w:pPr>
    </w:p>
    <w:p w:rsidR="003851FB" w:rsidRDefault="003851FB" w:rsidP="003851FB">
      <w:pPr>
        <w:ind w:right="-285"/>
        <w:jc w:val="both"/>
        <w:rPr>
          <w:b/>
        </w:rPr>
      </w:pPr>
    </w:p>
    <w:p w:rsidR="003851FB" w:rsidRDefault="00E676BD" w:rsidP="003851FB">
      <w:pPr>
        <w:ind w:right="-285"/>
        <w:jc w:val="both"/>
        <w:rPr>
          <w:b/>
        </w:rPr>
      </w:pPr>
      <w:r w:rsidRPr="00E676BD">
        <w:rPr>
          <w:color w:val="C00000"/>
          <w:sz w:val="18"/>
          <w:szCs w:val="18"/>
          <w:vertAlign w:val="superscript"/>
        </w:rPr>
        <w:t>1</w:t>
      </w:r>
      <w:r w:rsidR="003851FB" w:rsidRPr="005D31A5">
        <w:rPr>
          <w:color w:val="C00000"/>
          <w:sz w:val="18"/>
          <w:szCs w:val="18"/>
        </w:rPr>
        <w:t xml:space="preserve"> Informations figurant habituellement sur le papier à en-tête</w:t>
      </w:r>
    </w:p>
    <w:p w:rsidR="002A1334" w:rsidRDefault="002A1334" w:rsidP="003851FB">
      <w:pPr>
        <w:ind w:right="-285"/>
        <w:jc w:val="both"/>
        <w:rPr>
          <w:b/>
        </w:rPr>
      </w:pPr>
    </w:p>
    <w:p w:rsidR="002A1334" w:rsidRDefault="002A1334" w:rsidP="003851FB">
      <w:pPr>
        <w:ind w:right="-285"/>
        <w:jc w:val="both"/>
        <w:rPr>
          <w:b/>
        </w:rPr>
      </w:pPr>
    </w:p>
    <w:p w:rsidR="00F20B75" w:rsidRPr="00F20B75" w:rsidRDefault="00F20B75" w:rsidP="003851FB">
      <w:pPr>
        <w:ind w:right="-285"/>
        <w:jc w:val="both"/>
        <w:rPr>
          <w:b/>
        </w:rPr>
      </w:pPr>
      <w:r w:rsidRPr="00F20B75">
        <w:rPr>
          <w:b/>
        </w:rPr>
        <w:lastRenderedPageBreak/>
        <w:t>A l'attention du dirigeant d’association en recherche de financement</w:t>
      </w:r>
    </w:p>
    <w:p w:rsidR="00F20B75" w:rsidRPr="00F20B75" w:rsidRDefault="00F20B75" w:rsidP="003851FB">
      <w:pPr>
        <w:ind w:right="-285"/>
        <w:jc w:val="both"/>
      </w:pPr>
      <w:r w:rsidRPr="00F20B75">
        <w:t>Madame, Monsieur,</w:t>
      </w:r>
    </w:p>
    <w:p w:rsidR="003851FB" w:rsidRPr="00F20B75" w:rsidRDefault="00F20B75" w:rsidP="003851FB">
      <w:pPr>
        <w:ind w:right="-285"/>
        <w:jc w:val="both"/>
      </w:pPr>
      <w:r w:rsidRPr="00F20B75">
        <w:t>Nous vous remercions de la confiance que vous nous avez témoignée lors de notre dernier entretien en envisageant de nous confier en qualité d’expert-comptable une mission d’accompagnement au financement de votre association.</w:t>
      </w:r>
    </w:p>
    <w:p w:rsidR="00F20B75" w:rsidRPr="00F20B75" w:rsidRDefault="00F20B75" w:rsidP="003851FB">
      <w:pPr>
        <w:ind w:right="-285"/>
        <w:jc w:val="both"/>
      </w:pPr>
      <w:r w:rsidRPr="00F20B75">
        <w:t xml:space="preserve">La présente lettre de mission est un contrat établi afin de se conformer aux dispositions de l’article 151 du Code de déontologie intégré dans le décret du 30 mars 2012 relatif à l‘exercice de l’activité d’expertise-comptable. Elle a pour objet de vous confirmer par écrit les termes et les objectifs de notre prestation tels que nous les avons fixés lors </w:t>
      </w:r>
      <w:r w:rsidRPr="00F20B75">
        <w:rPr>
          <w:i/>
        </w:rPr>
        <w:t>(indiquer la date du dernier entretien sur ce sujet)</w:t>
      </w:r>
      <w:r w:rsidRPr="00F20B75">
        <w:t xml:space="preserve"> ainsi que la nature et les limites de celle-ci.</w:t>
      </w:r>
    </w:p>
    <w:p w:rsidR="00610494" w:rsidRPr="004A04FE" w:rsidRDefault="00610494" w:rsidP="00610494">
      <w:pPr>
        <w:pStyle w:val="Style9"/>
        <w:spacing w:before="480"/>
        <w:ind w:right="-284"/>
        <w:rPr>
          <w:b/>
        </w:rPr>
      </w:pPr>
      <w:r>
        <w:t>PROJET A FINANCER</w:t>
      </w:r>
    </w:p>
    <w:p w:rsidR="00F20B75" w:rsidRPr="00F20B75" w:rsidRDefault="00F20B75" w:rsidP="003851FB">
      <w:pPr>
        <w:ind w:right="-285"/>
        <w:jc w:val="both"/>
      </w:pPr>
      <w:r w:rsidRPr="00F20B75">
        <w:t>Dans ce paragraphe, l’expert-comptable reprend les caractéristiques du projet comme par exemple :</w:t>
      </w:r>
    </w:p>
    <w:p w:rsidR="00F20B75" w:rsidRPr="003851FB" w:rsidRDefault="00F20B75" w:rsidP="003851FB">
      <w:pPr>
        <w:pStyle w:val="Enumeration2"/>
        <w:ind w:right="-285"/>
        <w:rPr>
          <w:sz w:val="22"/>
          <w:szCs w:val="22"/>
        </w:rPr>
      </w:pPr>
      <w:r w:rsidRPr="003851FB">
        <w:rPr>
          <w:sz w:val="22"/>
          <w:szCs w:val="22"/>
        </w:rPr>
        <w:t>description du projet à financer ;</w:t>
      </w:r>
    </w:p>
    <w:p w:rsidR="00F20B75" w:rsidRPr="003851FB" w:rsidRDefault="00F20B75" w:rsidP="003851FB">
      <w:pPr>
        <w:pStyle w:val="Enumeration2"/>
        <w:ind w:right="-285"/>
        <w:rPr>
          <w:sz w:val="22"/>
          <w:szCs w:val="22"/>
        </w:rPr>
      </w:pPr>
      <w:r w:rsidRPr="003851FB">
        <w:rPr>
          <w:sz w:val="22"/>
          <w:szCs w:val="22"/>
        </w:rPr>
        <w:t>montant et caractéristiques du financement envisagé (dette, fonds propres…) ;</w:t>
      </w:r>
    </w:p>
    <w:p w:rsidR="00F20B75" w:rsidRPr="003851FB" w:rsidRDefault="00F20B75" w:rsidP="003851FB">
      <w:pPr>
        <w:pStyle w:val="Enumeration2"/>
        <w:ind w:right="-285"/>
        <w:rPr>
          <w:sz w:val="22"/>
          <w:szCs w:val="22"/>
        </w:rPr>
      </w:pPr>
      <w:r w:rsidRPr="003851FB">
        <w:rPr>
          <w:sz w:val="22"/>
          <w:szCs w:val="22"/>
        </w:rPr>
        <w:t>…………………</w:t>
      </w:r>
    </w:p>
    <w:p w:rsidR="004A04FE" w:rsidRPr="004A04FE" w:rsidRDefault="004A04FE" w:rsidP="004A04FE">
      <w:pPr>
        <w:pStyle w:val="Paragraphedeliste"/>
        <w:numPr>
          <w:ilvl w:val="0"/>
          <w:numId w:val="39"/>
        </w:numPr>
        <w:pBdr>
          <w:bottom w:val="single" w:sz="4" w:space="5" w:color="C00000"/>
        </w:pBdr>
        <w:spacing w:before="720" w:after="480" w:line="240" w:lineRule="auto"/>
        <w:ind w:right="-285"/>
        <w:contextualSpacing w:val="0"/>
        <w:outlineLvl w:val="0"/>
        <w:rPr>
          <w:rFonts w:ascii="Arial Narrow" w:eastAsia="Times New Roman" w:hAnsi="Arial Narrow" w:cs="Times New Roman"/>
          <w:bCs/>
          <w:caps/>
          <w:vanish/>
          <w:color w:val="404040" w:themeColor="text1" w:themeTint="BF"/>
          <w:sz w:val="40"/>
          <w:szCs w:val="24"/>
          <w:lang w:eastAsia="fr-FR"/>
        </w:rPr>
      </w:pPr>
    </w:p>
    <w:p w:rsidR="00F20B75" w:rsidRPr="004A04FE" w:rsidRDefault="00610494" w:rsidP="00610494">
      <w:pPr>
        <w:pStyle w:val="Style9"/>
        <w:numPr>
          <w:ilvl w:val="0"/>
          <w:numId w:val="0"/>
        </w:numPr>
        <w:spacing w:before="480"/>
        <w:ind w:left="567" w:right="-284"/>
        <w:rPr>
          <w:b/>
        </w:rPr>
      </w:pPr>
      <w:r>
        <w:t xml:space="preserve">2. </w:t>
      </w:r>
      <w:r w:rsidR="00F20B75" w:rsidRPr="00F20B75">
        <w:t xml:space="preserve">NOTRE </w:t>
      </w:r>
      <w:r w:rsidR="00F20B75" w:rsidRPr="00610494">
        <w:rPr>
          <w:rStyle w:val="lev"/>
        </w:rPr>
        <w:t>MISSION</w:t>
      </w:r>
      <w:r w:rsidR="00F20B75" w:rsidRPr="00F20B75">
        <w:t xml:space="preserve"> </w:t>
      </w:r>
    </w:p>
    <w:p w:rsidR="00610494" w:rsidRPr="00F20B75" w:rsidRDefault="00F20B75" w:rsidP="003851FB">
      <w:pPr>
        <w:ind w:right="-285"/>
        <w:jc w:val="both"/>
      </w:pPr>
      <w:r w:rsidRPr="00F20B75">
        <w:t>La mission que vous envisagez de nous confier sera effectuée dans le respect des textes légaux et réglementaires applicables aux experts-comptables</w:t>
      </w:r>
      <w:r w:rsidR="003851FB">
        <w:rPr>
          <w:rStyle w:val="Appelnotedebasdep"/>
        </w:rPr>
        <w:t>2</w:t>
      </w:r>
      <w:r w:rsidR="003851FB">
        <w:t xml:space="preserve"> </w:t>
      </w:r>
      <w:r w:rsidRPr="00F20B75">
        <w:t>que nous sommes tenus de respecter.</w:t>
      </w:r>
    </w:p>
    <w:p w:rsidR="00F20B75" w:rsidRDefault="00F20B75" w:rsidP="003851FB">
      <w:pPr>
        <w:ind w:right="-285"/>
        <w:jc w:val="both"/>
      </w:pPr>
      <w:r w:rsidRPr="00F20B75">
        <w:t>Notre mission consistera à vous accompagner depuis l’identification de vos besoins en matière de financement jusqu’à l’élaboration des dossiers de demande de financement, incluant un examen des informations financières prévisionnelles :</w:t>
      </w:r>
    </w:p>
    <w:p w:rsidR="00610494" w:rsidRDefault="00610494" w:rsidP="003851FB">
      <w:pPr>
        <w:ind w:right="-285"/>
        <w:jc w:val="both"/>
      </w:pPr>
    </w:p>
    <w:p w:rsidR="00610494" w:rsidRPr="005D31A5" w:rsidRDefault="00610494" w:rsidP="00610494">
      <w:pPr>
        <w:pStyle w:val="Pieddepage"/>
        <w:ind w:right="-285"/>
        <w:rPr>
          <w:rStyle w:val="Appelnotedebasdep"/>
          <w:color w:val="C00000"/>
          <w:sz w:val="24"/>
          <w:szCs w:val="24"/>
        </w:rPr>
      </w:pPr>
      <w:r>
        <w:rPr>
          <w:rStyle w:val="Appelnotedebasdep"/>
          <w:color w:val="C00000"/>
          <w:sz w:val="18"/>
          <w:szCs w:val="18"/>
        </w:rPr>
        <w:t>2</w:t>
      </w:r>
      <w:r w:rsidRPr="005D31A5">
        <w:rPr>
          <w:color w:val="C00000"/>
          <w:sz w:val="18"/>
          <w:szCs w:val="18"/>
        </w:rPr>
        <w:t xml:space="preserve"> Voir paragra</w:t>
      </w:r>
      <w:r w:rsidR="006F4BB1">
        <w:rPr>
          <w:color w:val="C00000"/>
          <w:sz w:val="18"/>
          <w:szCs w:val="18"/>
        </w:rPr>
        <w:t xml:space="preserve">phe 4 des conditions générales </w:t>
      </w:r>
      <w:r w:rsidRPr="005D31A5">
        <w:rPr>
          <w:color w:val="C00000"/>
          <w:sz w:val="18"/>
          <w:szCs w:val="18"/>
        </w:rPr>
        <w:t>« Obligations de l’expert-comptable »</w:t>
      </w:r>
    </w:p>
    <w:p w:rsidR="00610494" w:rsidRPr="00F20B75" w:rsidRDefault="00610494" w:rsidP="003851FB">
      <w:pPr>
        <w:ind w:right="-285"/>
        <w:jc w:val="both"/>
      </w:pPr>
    </w:p>
    <w:p w:rsidR="00F20B75" w:rsidRPr="00F20B75" w:rsidRDefault="00F20B75" w:rsidP="003851FB">
      <w:pPr>
        <w:ind w:right="-285"/>
        <w:jc w:val="both"/>
        <w:rPr>
          <w:b/>
        </w:rPr>
      </w:pPr>
      <w:r w:rsidRPr="00F20B75">
        <w:rPr>
          <w:b/>
        </w:rPr>
        <w:lastRenderedPageBreak/>
        <w:t>1.</w:t>
      </w:r>
      <w:r w:rsidRPr="00F20B75">
        <w:rPr>
          <w:b/>
        </w:rPr>
        <w:tab/>
        <w:t>Etape 1</w:t>
      </w:r>
    </w:p>
    <w:p w:rsidR="00F20B75" w:rsidRPr="00F20B75" w:rsidRDefault="00F20B75" w:rsidP="003851FB">
      <w:pPr>
        <w:pStyle w:val="Enumeration2"/>
        <w:ind w:right="-285"/>
        <w:rPr>
          <w:sz w:val="22"/>
          <w:szCs w:val="22"/>
        </w:rPr>
      </w:pPr>
      <w:r w:rsidRPr="00F20B75">
        <w:rPr>
          <w:sz w:val="22"/>
          <w:szCs w:val="22"/>
        </w:rPr>
        <w:t>Prise de connaissance du projet</w:t>
      </w:r>
    </w:p>
    <w:p w:rsidR="00F20B75" w:rsidRPr="00F20B75" w:rsidRDefault="00F20B75" w:rsidP="003851FB">
      <w:pPr>
        <w:pStyle w:val="Enumeration2"/>
        <w:ind w:right="-285"/>
        <w:rPr>
          <w:sz w:val="22"/>
          <w:szCs w:val="22"/>
        </w:rPr>
      </w:pPr>
      <w:r w:rsidRPr="00F20B75">
        <w:rPr>
          <w:sz w:val="22"/>
          <w:szCs w:val="22"/>
        </w:rPr>
        <w:t xml:space="preserve">Identification des besoins en fonction de la stratégie de l’association </w:t>
      </w:r>
    </w:p>
    <w:p w:rsidR="00F20B75" w:rsidRDefault="00F20B75" w:rsidP="003851FB">
      <w:pPr>
        <w:pStyle w:val="Enumeration2"/>
        <w:ind w:right="-285"/>
        <w:rPr>
          <w:sz w:val="22"/>
          <w:szCs w:val="22"/>
        </w:rPr>
      </w:pPr>
      <w:r w:rsidRPr="00F20B75">
        <w:rPr>
          <w:sz w:val="22"/>
          <w:szCs w:val="22"/>
        </w:rPr>
        <w:t xml:space="preserve">Diagnostic financier et bancaire </w:t>
      </w:r>
    </w:p>
    <w:p w:rsidR="00F20B75" w:rsidRPr="00F20B75" w:rsidRDefault="00F20B75" w:rsidP="003851FB">
      <w:pPr>
        <w:pStyle w:val="Enumeration2"/>
        <w:ind w:right="-285"/>
        <w:rPr>
          <w:sz w:val="22"/>
          <w:szCs w:val="22"/>
        </w:rPr>
      </w:pPr>
      <w:r w:rsidRPr="00F20B75">
        <w:rPr>
          <w:sz w:val="22"/>
          <w:szCs w:val="22"/>
        </w:rPr>
        <w:t>Les différentes solutions de financement et l’identification des acteurs</w:t>
      </w:r>
    </w:p>
    <w:p w:rsidR="00F20B75" w:rsidRPr="00F20B75" w:rsidRDefault="00F20B75" w:rsidP="003851FB">
      <w:pPr>
        <w:pStyle w:val="Enumeration2"/>
        <w:ind w:right="-285"/>
        <w:rPr>
          <w:sz w:val="22"/>
          <w:szCs w:val="22"/>
        </w:rPr>
      </w:pPr>
      <w:r w:rsidRPr="00F20B75">
        <w:rPr>
          <w:sz w:val="22"/>
          <w:szCs w:val="22"/>
        </w:rPr>
        <w:t>Planning financier</w:t>
      </w:r>
    </w:p>
    <w:p w:rsidR="00F20B75" w:rsidRPr="00F20B75" w:rsidRDefault="00F20B75" w:rsidP="003851FB">
      <w:pPr>
        <w:ind w:right="-285"/>
        <w:jc w:val="both"/>
        <w:rPr>
          <w:b/>
        </w:rPr>
      </w:pPr>
      <w:r w:rsidRPr="00F20B75">
        <w:rPr>
          <w:b/>
        </w:rPr>
        <w:t>2.</w:t>
      </w:r>
      <w:r w:rsidRPr="00F20B75">
        <w:rPr>
          <w:b/>
        </w:rPr>
        <w:tab/>
        <w:t>Etape 2</w:t>
      </w:r>
    </w:p>
    <w:p w:rsidR="00F20B75" w:rsidRPr="00F20B75" w:rsidRDefault="00F20B75" w:rsidP="003851FB">
      <w:pPr>
        <w:pStyle w:val="Enumeration2"/>
        <w:ind w:right="-285"/>
        <w:rPr>
          <w:sz w:val="22"/>
          <w:szCs w:val="22"/>
        </w:rPr>
      </w:pPr>
      <w:r w:rsidRPr="00F20B75">
        <w:rPr>
          <w:sz w:val="22"/>
          <w:szCs w:val="22"/>
        </w:rPr>
        <w:t>Assistance à l’établissement des informations prévisionnelles soumises à notre examen</w:t>
      </w:r>
    </w:p>
    <w:p w:rsidR="00F20B75" w:rsidRPr="00F20B75" w:rsidRDefault="00F20B75" w:rsidP="003851FB">
      <w:pPr>
        <w:pStyle w:val="Enumeration2"/>
        <w:ind w:right="-285"/>
        <w:rPr>
          <w:sz w:val="22"/>
          <w:szCs w:val="22"/>
        </w:rPr>
      </w:pPr>
      <w:r w:rsidRPr="00F20B75">
        <w:rPr>
          <w:sz w:val="22"/>
          <w:szCs w:val="22"/>
        </w:rPr>
        <w:t xml:space="preserve">Elaboration du </w:t>
      </w:r>
      <w:r w:rsidRPr="00F20B75">
        <w:rPr>
          <w:i/>
          <w:sz w:val="22"/>
          <w:szCs w:val="22"/>
        </w:rPr>
        <w:t>business-plan social</w:t>
      </w:r>
      <w:r w:rsidRPr="00F20B75">
        <w:rPr>
          <w:sz w:val="22"/>
          <w:szCs w:val="22"/>
        </w:rPr>
        <w:t xml:space="preserve"> comprenant l’élaboration des informations financières prévisionnelles</w:t>
      </w:r>
    </w:p>
    <w:p w:rsidR="00F20B75" w:rsidRPr="00F20B75" w:rsidRDefault="00F20B75" w:rsidP="003851FB">
      <w:pPr>
        <w:ind w:right="-285"/>
        <w:jc w:val="both"/>
        <w:rPr>
          <w:b/>
        </w:rPr>
      </w:pPr>
      <w:r w:rsidRPr="00F20B75">
        <w:rPr>
          <w:b/>
        </w:rPr>
        <w:t>3.</w:t>
      </w:r>
      <w:r w:rsidRPr="00F20B75">
        <w:rPr>
          <w:b/>
        </w:rPr>
        <w:tab/>
        <w:t>Etape 3</w:t>
      </w:r>
    </w:p>
    <w:p w:rsidR="00F20B75" w:rsidRPr="00F20B75" w:rsidRDefault="00F20B75" w:rsidP="003851FB">
      <w:pPr>
        <w:pStyle w:val="Enumeration2"/>
        <w:ind w:right="-285"/>
        <w:rPr>
          <w:sz w:val="22"/>
          <w:szCs w:val="22"/>
        </w:rPr>
      </w:pPr>
      <w:r w:rsidRPr="00F20B75">
        <w:rPr>
          <w:sz w:val="22"/>
          <w:szCs w:val="22"/>
        </w:rPr>
        <w:t>Mise en relation avec les investisseurs</w:t>
      </w:r>
    </w:p>
    <w:p w:rsidR="00F20B75" w:rsidRPr="00F20B75" w:rsidRDefault="00F20B75" w:rsidP="003851FB">
      <w:pPr>
        <w:pStyle w:val="Enumeration2"/>
        <w:ind w:right="-285"/>
        <w:rPr>
          <w:sz w:val="22"/>
          <w:szCs w:val="22"/>
        </w:rPr>
      </w:pPr>
      <w:r w:rsidRPr="00F20B75">
        <w:rPr>
          <w:sz w:val="22"/>
          <w:szCs w:val="22"/>
        </w:rPr>
        <w:t>Préparation de l’argumentaire oral</w:t>
      </w:r>
    </w:p>
    <w:p w:rsidR="00F20B75" w:rsidRPr="00F20B75" w:rsidRDefault="00F20B75" w:rsidP="003851FB">
      <w:pPr>
        <w:pStyle w:val="Enumeration2"/>
        <w:ind w:right="-285"/>
        <w:rPr>
          <w:sz w:val="22"/>
          <w:szCs w:val="22"/>
        </w:rPr>
      </w:pPr>
      <w:r w:rsidRPr="00F20B75">
        <w:rPr>
          <w:sz w:val="22"/>
          <w:szCs w:val="22"/>
        </w:rPr>
        <w:t>Aide à la définition des meilleures conditions de financement</w:t>
      </w:r>
    </w:p>
    <w:p w:rsidR="00F20B75" w:rsidRPr="00F20B75" w:rsidRDefault="00F20B75" w:rsidP="003851FB">
      <w:pPr>
        <w:pStyle w:val="Enumeration2"/>
        <w:ind w:right="-285"/>
        <w:rPr>
          <w:sz w:val="22"/>
          <w:szCs w:val="22"/>
        </w:rPr>
      </w:pPr>
      <w:r w:rsidRPr="00F20B75">
        <w:rPr>
          <w:sz w:val="22"/>
          <w:szCs w:val="22"/>
        </w:rPr>
        <w:t>Conseil dans le choix final des partenaires financiers</w:t>
      </w:r>
    </w:p>
    <w:p w:rsidR="00F20B75" w:rsidRPr="00F20B75" w:rsidRDefault="00F20B75" w:rsidP="003851FB">
      <w:pPr>
        <w:pStyle w:val="Enumeration2"/>
        <w:ind w:right="-285"/>
        <w:rPr>
          <w:sz w:val="22"/>
          <w:szCs w:val="22"/>
        </w:rPr>
      </w:pPr>
      <w:r w:rsidRPr="00F20B75">
        <w:rPr>
          <w:sz w:val="22"/>
          <w:szCs w:val="22"/>
        </w:rPr>
        <w:t>Présence lors des rendez-vous clés avec les financeurs</w:t>
      </w:r>
    </w:p>
    <w:p w:rsidR="00F20B75" w:rsidRPr="00F20B75" w:rsidRDefault="00F20B75" w:rsidP="003851FB">
      <w:pPr>
        <w:pStyle w:val="Enumeration2"/>
        <w:ind w:right="-285"/>
        <w:rPr>
          <w:sz w:val="22"/>
          <w:szCs w:val="22"/>
        </w:rPr>
      </w:pPr>
      <w:r w:rsidRPr="00F20B75">
        <w:rPr>
          <w:sz w:val="22"/>
          <w:szCs w:val="22"/>
        </w:rPr>
        <w:t>Aide à la rédaction des conventions de financement</w:t>
      </w:r>
    </w:p>
    <w:p w:rsidR="00F20B75" w:rsidRPr="00F20B75" w:rsidRDefault="00F20B75" w:rsidP="002A1334">
      <w:pPr>
        <w:pStyle w:val="Style10"/>
        <w:rPr>
          <w:b/>
        </w:rPr>
      </w:pPr>
      <w:r w:rsidRPr="00F20B75">
        <w:t>Durée de la mission</w:t>
      </w:r>
    </w:p>
    <w:p w:rsidR="00F20B75" w:rsidRPr="00F20B75" w:rsidRDefault="00F20B75" w:rsidP="003851FB">
      <w:pPr>
        <w:ind w:right="-285"/>
        <w:jc w:val="both"/>
      </w:pPr>
      <w:r w:rsidRPr="00F20B75">
        <w:t>La mission est ponctuelle.</w:t>
      </w:r>
    </w:p>
    <w:p w:rsidR="00F20B75" w:rsidRPr="00F20B75" w:rsidRDefault="00F20B75" w:rsidP="003851FB">
      <w:pPr>
        <w:ind w:right="-285"/>
        <w:jc w:val="both"/>
      </w:pPr>
      <w:r w:rsidRPr="00F20B75">
        <w:t xml:space="preserve">Elle sera réalisée dans un délai maximal de (xx jours) à compter de la signature par vos soins de la présente lettre de mission. Elle pourra être complétée par des missions complémentaires que vous voudrez bien nous confier pour atteindre vos objectifs. </w:t>
      </w:r>
    </w:p>
    <w:p w:rsidR="00F20B75" w:rsidRPr="002A1334" w:rsidRDefault="00F20B75" w:rsidP="002A1334">
      <w:pPr>
        <w:pStyle w:val="Style10"/>
      </w:pPr>
      <w:r w:rsidRPr="00F20B75">
        <w:t>Nature et objectif de la mission</w:t>
      </w:r>
    </w:p>
    <w:p w:rsidR="00F20B75" w:rsidRPr="00F20B75" w:rsidRDefault="00F20B75" w:rsidP="003851FB">
      <w:pPr>
        <w:ind w:right="-285"/>
        <w:jc w:val="both"/>
      </w:pPr>
      <w:r w:rsidRPr="00F20B75">
        <w:t xml:space="preserve">Cette mission porte sur l’accompagnement au financement et l’établissement des informations financières prévisionnelles (prévisions budgétaires) de votre association ; </w:t>
      </w:r>
      <w:r w:rsidR="006F4BB1">
        <w:lastRenderedPageBreak/>
        <w:t xml:space="preserve">elle s’inscrit dans le cadre </w:t>
      </w:r>
      <w:r w:rsidRPr="00F20B75">
        <w:t xml:space="preserve">d’une mission globale aboutissant à l’élaboration d’un dossier de demande de financement. </w:t>
      </w:r>
    </w:p>
    <w:p w:rsidR="00F20B75" w:rsidRPr="002A1334" w:rsidRDefault="00F20B75" w:rsidP="002A1334">
      <w:pPr>
        <w:pStyle w:val="Style10"/>
      </w:pPr>
      <w:r w:rsidRPr="00F20B75">
        <w:t xml:space="preserve">Nature et limites des travaux à mettre en œuvre </w:t>
      </w:r>
    </w:p>
    <w:p w:rsidR="00F20B75" w:rsidRPr="00634B46" w:rsidRDefault="00F20B75" w:rsidP="002A1334">
      <w:pPr>
        <w:pStyle w:val="Style12"/>
      </w:pPr>
      <w:r w:rsidRPr="00634B46">
        <w:t>Elaboration des informations financières prévisionnelles</w:t>
      </w:r>
    </w:p>
    <w:p w:rsidR="00F20B75" w:rsidRPr="00F20B75" w:rsidRDefault="00F20B75" w:rsidP="003851FB">
      <w:pPr>
        <w:ind w:right="-285"/>
        <w:jc w:val="both"/>
      </w:pPr>
      <w:r w:rsidRPr="00F20B75">
        <w:t>Nos travaux consisteront à vous assister dans l’élaboration des informations financières prévisionnelles (prévisions budgétaires) requises pour le dossier de financement à savoir:</w:t>
      </w:r>
    </w:p>
    <w:p w:rsidR="00F20B75" w:rsidRPr="003851FB" w:rsidRDefault="00F20B75" w:rsidP="003851FB">
      <w:pPr>
        <w:pStyle w:val="Enumeration2"/>
        <w:ind w:right="-285"/>
        <w:rPr>
          <w:sz w:val="22"/>
          <w:szCs w:val="22"/>
        </w:rPr>
      </w:pPr>
      <w:r w:rsidRPr="003851FB">
        <w:rPr>
          <w:sz w:val="22"/>
          <w:szCs w:val="22"/>
        </w:rPr>
        <w:t>rassembler les hypothèses établies par vos soins pour les prendre en compte dans l’établissement des comptes prévisionnels ;</w:t>
      </w:r>
    </w:p>
    <w:p w:rsidR="00F20B75" w:rsidRPr="003851FB" w:rsidRDefault="00F20B75" w:rsidP="003851FB">
      <w:pPr>
        <w:pStyle w:val="Enumeration2"/>
        <w:ind w:right="-285"/>
        <w:rPr>
          <w:sz w:val="22"/>
          <w:szCs w:val="22"/>
        </w:rPr>
      </w:pPr>
      <w:r w:rsidRPr="003851FB">
        <w:rPr>
          <w:sz w:val="22"/>
          <w:szCs w:val="22"/>
        </w:rPr>
        <w:t>effectuer une traduction chiffrée des hypothèses ;</w:t>
      </w:r>
    </w:p>
    <w:p w:rsidR="00F20B75" w:rsidRPr="003851FB" w:rsidRDefault="00F20B75" w:rsidP="003851FB">
      <w:pPr>
        <w:pStyle w:val="Enumeration2"/>
        <w:ind w:right="-285"/>
        <w:rPr>
          <w:sz w:val="22"/>
          <w:szCs w:val="22"/>
        </w:rPr>
      </w:pPr>
      <w:r w:rsidRPr="003851FB">
        <w:rPr>
          <w:sz w:val="22"/>
          <w:szCs w:val="22"/>
        </w:rPr>
        <w:t>présenter cette traduction comptable sous la forme requise par ses destinataires</w:t>
      </w:r>
      <w:r w:rsidR="005D31A5" w:rsidRPr="003851FB">
        <w:rPr>
          <w:rStyle w:val="Appelnotedebasdep"/>
          <w:sz w:val="22"/>
          <w:szCs w:val="22"/>
        </w:rPr>
        <w:t>3</w:t>
      </w:r>
      <w:r w:rsidRPr="003851FB">
        <w:rPr>
          <w:sz w:val="22"/>
          <w:szCs w:val="22"/>
        </w:rPr>
        <w:t>;</w:t>
      </w:r>
    </w:p>
    <w:p w:rsidR="00F20B75" w:rsidRPr="003851FB" w:rsidRDefault="00F20B75" w:rsidP="003851FB">
      <w:pPr>
        <w:pStyle w:val="Enumeration2"/>
        <w:ind w:right="-285"/>
        <w:rPr>
          <w:sz w:val="22"/>
          <w:szCs w:val="22"/>
        </w:rPr>
      </w:pPr>
      <w:r w:rsidRPr="003851FB">
        <w:rPr>
          <w:sz w:val="22"/>
          <w:szCs w:val="22"/>
        </w:rPr>
        <w:t>effectuer une analyse critique portant sur la cohérence des hypothèses communiquées (au regard des données issues de structures du même secteur d’activité et analyse et explication des variations significatives, etc.).</w:t>
      </w:r>
    </w:p>
    <w:p w:rsidR="00F20B75" w:rsidRPr="00F20B75" w:rsidRDefault="00F20B75" w:rsidP="003851FB">
      <w:pPr>
        <w:ind w:right="-285"/>
        <w:jc w:val="both"/>
      </w:pPr>
      <w:r w:rsidRPr="00F20B75">
        <w:t>Au regard du cadre de référence des missions de l’expert-comptable, cette mission s’inscrit parmi les autres prestations sans assurance à l’issue desquelles le professionnel de l’expertise comptable n’exprime pas d’opinion.</w:t>
      </w:r>
    </w:p>
    <w:p w:rsidR="00F20B75" w:rsidRPr="00F20B75" w:rsidRDefault="00F20B75" w:rsidP="003851FB">
      <w:pPr>
        <w:pStyle w:val="Enumration1"/>
        <w:ind w:right="-285"/>
        <w:rPr>
          <w:b/>
        </w:rPr>
      </w:pPr>
      <w:r w:rsidRPr="00F20B75">
        <w:rPr>
          <w:b/>
        </w:rPr>
        <w:t>Les limites de l’élaboration des informations financières prévisionnelles</w:t>
      </w:r>
    </w:p>
    <w:p w:rsidR="0005675E" w:rsidRDefault="00F20B75" w:rsidP="003851FB">
      <w:pPr>
        <w:ind w:right="-285"/>
        <w:jc w:val="both"/>
      </w:pPr>
      <w:r w:rsidRPr="00F20B75">
        <w:t xml:space="preserve">Nous vous informons qu’en application de nos règles professionnelles, nous ne sommes tenus qu’à une obligation de moyens. </w:t>
      </w:r>
    </w:p>
    <w:p w:rsidR="00F20B75" w:rsidRDefault="009F6B33" w:rsidP="003851FB">
      <w:pPr>
        <w:ind w:right="-285"/>
        <w:jc w:val="both"/>
      </w:pPr>
      <w:r>
        <w:t xml:space="preserve">En conséquence nous ne pouvons </w:t>
      </w:r>
      <w:r w:rsidR="00F20B75" w:rsidRPr="00F20B75">
        <w:t xml:space="preserve">nous engager sur la réussite de votre projet de financement, et notre responsabilité ne saurait être engagée pour les décisions prises par vous dans le cadre de votre rôle de dirigeant d’association. </w:t>
      </w:r>
    </w:p>
    <w:p w:rsidR="00610494" w:rsidRDefault="00610494" w:rsidP="003851FB">
      <w:pPr>
        <w:ind w:right="-285"/>
        <w:jc w:val="both"/>
      </w:pPr>
    </w:p>
    <w:p w:rsidR="00610494" w:rsidRPr="005D31A5" w:rsidRDefault="00610494" w:rsidP="00610494">
      <w:pPr>
        <w:ind w:right="-285"/>
        <w:jc w:val="both"/>
        <w:rPr>
          <w:color w:val="C00000"/>
          <w:sz w:val="18"/>
          <w:szCs w:val="18"/>
        </w:rPr>
      </w:pPr>
      <w:r w:rsidRPr="005D31A5">
        <w:rPr>
          <w:rStyle w:val="Appelnotedebasdep"/>
          <w:color w:val="C00000"/>
          <w:sz w:val="18"/>
          <w:szCs w:val="18"/>
        </w:rPr>
        <w:t>3</w:t>
      </w:r>
      <w:r w:rsidRPr="005D31A5">
        <w:rPr>
          <w:color w:val="C00000"/>
        </w:rPr>
        <w:t xml:space="preserve"> </w:t>
      </w:r>
      <w:r w:rsidRPr="005D31A5">
        <w:rPr>
          <w:color w:val="C00000"/>
          <w:sz w:val="18"/>
          <w:szCs w:val="18"/>
        </w:rPr>
        <w:t>L’expert-comptable pourra par exemple utiliser l’un des dossiers de financement modélisés avec les réseaux bancaires dans le cadre des partenariats signés avec le CSOEC ou le dossier modélisé du financement participatif</w:t>
      </w:r>
      <w:r>
        <w:rPr>
          <w:color w:val="C00000"/>
          <w:sz w:val="18"/>
          <w:szCs w:val="18"/>
        </w:rPr>
        <w:t>.</w:t>
      </w:r>
    </w:p>
    <w:p w:rsidR="00610494" w:rsidRDefault="00610494" w:rsidP="003851FB">
      <w:pPr>
        <w:ind w:right="-285"/>
        <w:jc w:val="both"/>
      </w:pPr>
    </w:p>
    <w:p w:rsidR="00F20B75" w:rsidRPr="00F20B75" w:rsidRDefault="00F20B75" w:rsidP="003851FB">
      <w:pPr>
        <w:ind w:right="-285"/>
        <w:jc w:val="both"/>
      </w:pPr>
      <w:r w:rsidRPr="00F20B75">
        <w:lastRenderedPageBreak/>
        <w:t>Nous nous permettons d’attirer votre attention sur le fait que vous resterez responsable à l’égard des tiers de l’exhaustivité, de la fiabilité et de l’exactitude des informations comptables et financières concourant à l’élaboration de ces informations financières prévisionnelles (prévisions budgétaires).</w:t>
      </w:r>
    </w:p>
    <w:p w:rsidR="00F20B75" w:rsidRPr="00F20B75" w:rsidRDefault="00F20B75" w:rsidP="003851FB">
      <w:pPr>
        <w:ind w:right="-285"/>
        <w:jc w:val="both"/>
      </w:pPr>
      <w:r w:rsidRPr="00F20B75">
        <w:t>Cette mission n’a pas pour objectif de déceler des erreurs, des actes illégaux ou autres irrégularités pouvant avoir lieu dans le cadre de votre projet.</w:t>
      </w:r>
    </w:p>
    <w:p w:rsidR="00F20B75" w:rsidRPr="00634B46" w:rsidRDefault="00F20B75" w:rsidP="002A1334">
      <w:pPr>
        <w:pStyle w:val="Style12"/>
        <w:rPr>
          <w:bCs w:val="0"/>
        </w:rPr>
      </w:pPr>
      <w:r w:rsidRPr="00634B46">
        <w:t>Examen des informations financières prévisionnelles</w:t>
      </w:r>
    </w:p>
    <w:p w:rsidR="00F20B75" w:rsidRPr="00F20B75" w:rsidRDefault="00F20B75" w:rsidP="003851FB">
      <w:pPr>
        <w:ind w:right="-285"/>
        <w:jc w:val="both"/>
      </w:pPr>
      <w:r w:rsidRPr="00F20B75">
        <w:t>Vous avez souhaité que cette mission soit complétée d’une mission d’examen des informations financières prévisionnelles (prévisions budgétaires)</w:t>
      </w:r>
      <w:r w:rsidR="005D31A5">
        <w:rPr>
          <w:rStyle w:val="Appelnotedebasdep"/>
        </w:rPr>
        <w:t>4</w:t>
      </w:r>
      <w:r w:rsidRPr="00F20B75">
        <w:t>. Dans ce cadre, nous sommes appelés à nous prononcer sur les éléments additionnels suivants :</w:t>
      </w:r>
    </w:p>
    <w:p w:rsidR="00F20B75" w:rsidRPr="003851FB" w:rsidRDefault="00F20B75" w:rsidP="003851FB">
      <w:pPr>
        <w:pStyle w:val="Enumeration2"/>
        <w:ind w:right="-285"/>
        <w:rPr>
          <w:sz w:val="22"/>
          <w:szCs w:val="22"/>
        </w:rPr>
      </w:pPr>
      <w:r w:rsidRPr="003851FB">
        <w:rPr>
          <w:sz w:val="22"/>
          <w:szCs w:val="22"/>
        </w:rPr>
        <w:t>le caractère raisonnable des hypothèses ayant servi de base à l’élaboration des informations prévisionnelles ;</w:t>
      </w:r>
    </w:p>
    <w:p w:rsidR="00F20B75" w:rsidRPr="003851FB" w:rsidRDefault="00F20B75" w:rsidP="003851FB">
      <w:pPr>
        <w:pStyle w:val="Enumeration2"/>
        <w:ind w:right="-285"/>
        <w:rPr>
          <w:sz w:val="22"/>
          <w:szCs w:val="22"/>
        </w:rPr>
      </w:pPr>
      <w:r w:rsidRPr="003851FB">
        <w:rPr>
          <w:sz w:val="22"/>
          <w:szCs w:val="22"/>
        </w:rPr>
        <w:t>la préparation de ces informations sur la base des principes comptables appropriés.</w:t>
      </w:r>
    </w:p>
    <w:p w:rsidR="00F20B75" w:rsidRPr="00F20B75" w:rsidRDefault="00F20B75" w:rsidP="003851FB">
      <w:pPr>
        <w:ind w:right="-285"/>
        <w:jc w:val="both"/>
      </w:pPr>
      <w:r w:rsidRPr="00F20B75">
        <w:t>Cette mission sera effectuée dans le respect des dispositions de la norme professionnelle du Conseil Supérieur de l’Ordre des Experts-Comptables applicable à la mission d’examen d’informations financières prévisionnelles.</w:t>
      </w:r>
    </w:p>
    <w:p w:rsidR="0005675E" w:rsidRPr="00F20B75" w:rsidRDefault="00F20B75" w:rsidP="003851FB">
      <w:pPr>
        <w:ind w:right="-285"/>
        <w:jc w:val="both"/>
      </w:pPr>
      <w:r w:rsidRPr="00F20B75">
        <w:t xml:space="preserve">Il s’agit d’une mission d’assurance de niveau modéré à l’issue de laquelle nous établirons un rapport sur ces informations financières prévisionnelles (prévisions budgétaires) de votre entité couvrant la période … (à préciser) ; ces prévisions financières seront jointes à notre rapport. </w:t>
      </w:r>
    </w:p>
    <w:p w:rsidR="0005675E" w:rsidRDefault="00F20B75" w:rsidP="00610494">
      <w:pPr>
        <w:pStyle w:val="Style10"/>
      </w:pPr>
      <w:r w:rsidRPr="00F20B75">
        <w:t>Exécution et déroulement de la mission</w:t>
      </w:r>
    </w:p>
    <w:p w:rsidR="005D31A5" w:rsidRDefault="00F20B75" w:rsidP="003851FB">
      <w:pPr>
        <w:ind w:right="-285"/>
        <w:jc w:val="both"/>
      </w:pPr>
      <w:r w:rsidRPr="00F20B75">
        <w:t>Notre mission sera exécutée sous la direction de …………, expert-comptable, et de ……………………, assistant expérimenté d’encadrement, qui pourront se faire assister en cas de besoin par d'autres assistants de notre structure.</w:t>
      </w:r>
    </w:p>
    <w:p w:rsidR="00610494" w:rsidRDefault="00610494" w:rsidP="003851FB">
      <w:pPr>
        <w:ind w:right="-285"/>
        <w:jc w:val="both"/>
      </w:pPr>
    </w:p>
    <w:p w:rsidR="00610494" w:rsidRDefault="00610494" w:rsidP="003851FB">
      <w:pPr>
        <w:ind w:right="-285"/>
        <w:jc w:val="both"/>
      </w:pPr>
    </w:p>
    <w:p w:rsidR="00610494" w:rsidRDefault="00610494" w:rsidP="003851FB">
      <w:pPr>
        <w:ind w:right="-285"/>
        <w:jc w:val="both"/>
      </w:pPr>
    </w:p>
    <w:p w:rsidR="00610494" w:rsidRDefault="00610494" w:rsidP="00610494">
      <w:pPr>
        <w:ind w:right="-285"/>
        <w:jc w:val="both"/>
        <w:rPr>
          <w:color w:val="C00000"/>
          <w:sz w:val="18"/>
          <w:szCs w:val="18"/>
        </w:rPr>
      </w:pPr>
      <w:r w:rsidRPr="005D31A5">
        <w:rPr>
          <w:rStyle w:val="Appelnotedebasdep"/>
          <w:color w:val="C00000"/>
          <w:sz w:val="18"/>
          <w:szCs w:val="18"/>
        </w:rPr>
        <w:t>4</w:t>
      </w:r>
      <w:r w:rsidRPr="005D31A5">
        <w:rPr>
          <w:color w:val="C00000"/>
          <w:sz w:val="18"/>
          <w:szCs w:val="18"/>
        </w:rPr>
        <w:t xml:space="preserve"> Cette mission peut s’appliquer quel que soit le mode de financement envisagé</w:t>
      </w:r>
    </w:p>
    <w:p w:rsidR="00610494" w:rsidRPr="0005675E" w:rsidRDefault="00610494" w:rsidP="003851FB">
      <w:pPr>
        <w:ind w:right="-285"/>
        <w:jc w:val="both"/>
      </w:pPr>
    </w:p>
    <w:p w:rsidR="00F20B75" w:rsidRPr="00F20B75" w:rsidRDefault="00F20B75" w:rsidP="003851FB">
      <w:pPr>
        <w:ind w:right="-285"/>
        <w:jc w:val="both"/>
      </w:pPr>
      <w:r w:rsidRPr="00F20B75">
        <w:t>Nous comptons sur votre coopération et sur</w:t>
      </w:r>
      <w:r w:rsidR="006F4BB1">
        <w:t xml:space="preserve"> celle des dirigeant(e /es) et </w:t>
      </w:r>
      <w:r w:rsidRPr="00F20B75">
        <w:t>salarié(e /es) de votre association pour nous communiquer les informations et les documents</w:t>
      </w:r>
      <w:r w:rsidR="005D31A5">
        <w:t xml:space="preserve"> </w:t>
      </w:r>
      <w:r w:rsidRPr="00F20B75">
        <w:t>nécessaires pour réaliser notre mission dans de bonnes conditions, à savoir notamment :</w:t>
      </w:r>
    </w:p>
    <w:p w:rsidR="00F20B75" w:rsidRPr="00F20B75" w:rsidRDefault="00F20B75" w:rsidP="003851FB">
      <w:pPr>
        <w:ind w:right="-285"/>
        <w:jc w:val="both"/>
        <w:rPr>
          <w:i/>
        </w:rPr>
      </w:pPr>
      <w:r w:rsidRPr="00F20B75">
        <w:rPr>
          <w:i/>
        </w:rPr>
        <w:t>(Lister la nature des informations et des documents nécessaires à la mise en œuvre de la mission)</w:t>
      </w:r>
    </w:p>
    <w:p w:rsidR="00F20B75" w:rsidRPr="00F20B75" w:rsidRDefault="00F20B75" w:rsidP="003851FB">
      <w:pPr>
        <w:ind w:right="-285"/>
        <w:jc w:val="both"/>
      </w:pPr>
      <w:r w:rsidRPr="00F20B75">
        <w:t xml:space="preserve">A l’issue de notre mission, nous établirons un compte-rendu à votre attention décrivant les travaux réalisés.  </w:t>
      </w:r>
    </w:p>
    <w:p w:rsidR="00F20B75" w:rsidRPr="002A1334" w:rsidRDefault="00F20B75" w:rsidP="002A1334">
      <w:pPr>
        <w:pStyle w:val="Style10"/>
      </w:pPr>
      <w:r w:rsidRPr="00F20B75">
        <w:t>Prestations complémentaires (le cas échéant)</w:t>
      </w:r>
    </w:p>
    <w:p w:rsidR="00F20B75" w:rsidRPr="00F20B75" w:rsidRDefault="00F20B75" w:rsidP="003851FB">
      <w:pPr>
        <w:ind w:right="-285"/>
        <w:jc w:val="both"/>
        <w:rPr>
          <w:i/>
        </w:rPr>
      </w:pPr>
      <w:r w:rsidRPr="00F20B75">
        <w:rPr>
          <w:i/>
        </w:rPr>
        <w:t>(Paragraphe à conserver ou non / à adapter selon l’étendue de la mission)</w:t>
      </w:r>
    </w:p>
    <w:p w:rsidR="00F20B75" w:rsidRPr="00F20B75" w:rsidRDefault="00F20B75" w:rsidP="003851FB">
      <w:pPr>
        <w:ind w:right="-285"/>
        <w:jc w:val="both"/>
      </w:pPr>
      <w:r w:rsidRPr="00F20B75">
        <w:t>Notre cabinet peut, le cas échéant, vous proposer les missions complémentaires suivantes :</w:t>
      </w:r>
    </w:p>
    <w:p w:rsidR="00F20B75" w:rsidRPr="003851FB" w:rsidRDefault="00F20B75" w:rsidP="003851FB">
      <w:pPr>
        <w:pStyle w:val="Enumeration2"/>
        <w:ind w:right="-285"/>
        <w:rPr>
          <w:sz w:val="22"/>
          <w:szCs w:val="22"/>
        </w:rPr>
      </w:pPr>
      <w:r w:rsidRPr="003851FB">
        <w:rPr>
          <w:sz w:val="22"/>
          <w:szCs w:val="22"/>
        </w:rPr>
        <w:t>Assistance à la démarche de reconnaissance d’</w:t>
      </w:r>
      <w:r w:rsidRPr="003851FB">
        <w:rPr>
          <w:b/>
          <w:sz w:val="22"/>
          <w:szCs w:val="22"/>
        </w:rPr>
        <w:t>intérêt général</w:t>
      </w:r>
      <w:r w:rsidRPr="003851FB">
        <w:rPr>
          <w:sz w:val="22"/>
          <w:szCs w:val="22"/>
        </w:rPr>
        <w:t>, impérative pour le crédit d’impôt don &amp; mécénat et la gestion d’immeuble de rapport (si plus de 3 ans d’activité)</w:t>
      </w:r>
    </w:p>
    <w:p w:rsidR="00F20B75" w:rsidRPr="003851FB" w:rsidRDefault="00F20B75" w:rsidP="003851FB">
      <w:pPr>
        <w:pStyle w:val="Enumeration2"/>
        <w:ind w:right="-285"/>
        <w:rPr>
          <w:sz w:val="22"/>
          <w:szCs w:val="22"/>
        </w:rPr>
      </w:pPr>
      <w:r w:rsidRPr="003851FB">
        <w:rPr>
          <w:sz w:val="22"/>
          <w:szCs w:val="22"/>
        </w:rPr>
        <w:t>Assistance à l’obtention de l’agrément d’</w:t>
      </w:r>
      <w:r w:rsidRPr="003851FB">
        <w:rPr>
          <w:b/>
          <w:sz w:val="22"/>
          <w:szCs w:val="22"/>
        </w:rPr>
        <w:t xml:space="preserve">entreprise solidaire d’utilité sociale </w:t>
      </w:r>
      <w:r w:rsidRPr="003851FB">
        <w:rPr>
          <w:sz w:val="22"/>
          <w:szCs w:val="22"/>
        </w:rPr>
        <w:t>(ESUS) mis en place par la loi ESS du 31 juillet 2014, utile voire impérative pour l’obtention de financement</w:t>
      </w:r>
    </w:p>
    <w:p w:rsidR="00F20B75" w:rsidRPr="003851FB" w:rsidRDefault="00F20B75" w:rsidP="003851FB">
      <w:pPr>
        <w:pStyle w:val="Enumeration2"/>
        <w:ind w:right="-285"/>
        <w:rPr>
          <w:sz w:val="22"/>
          <w:szCs w:val="22"/>
        </w:rPr>
      </w:pPr>
      <w:r w:rsidRPr="003851FB">
        <w:rPr>
          <w:sz w:val="22"/>
          <w:szCs w:val="22"/>
        </w:rPr>
        <w:t>Assistance à la démarche de reconnaissance d’</w:t>
      </w:r>
      <w:r w:rsidRPr="003851FB">
        <w:rPr>
          <w:b/>
          <w:sz w:val="22"/>
          <w:szCs w:val="22"/>
        </w:rPr>
        <w:t>utilité publique</w:t>
      </w:r>
      <w:r w:rsidRPr="003851FB">
        <w:rPr>
          <w:sz w:val="22"/>
          <w:szCs w:val="22"/>
        </w:rPr>
        <w:t>, impérative pour recevoir librement des donations et des legs, et assurer la gestion d’immeubles de rapport</w:t>
      </w:r>
    </w:p>
    <w:p w:rsidR="00F20B75" w:rsidRPr="003851FB" w:rsidRDefault="00F20B75" w:rsidP="003851FB">
      <w:pPr>
        <w:pStyle w:val="Enumeration2"/>
        <w:ind w:right="-285"/>
        <w:rPr>
          <w:sz w:val="22"/>
          <w:szCs w:val="22"/>
        </w:rPr>
      </w:pPr>
      <w:r w:rsidRPr="003851FB">
        <w:rPr>
          <w:sz w:val="22"/>
          <w:szCs w:val="22"/>
        </w:rPr>
        <w:t>Accompagnement à la mise en place d’</w:t>
      </w:r>
      <w:r w:rsidRPr="003851FB">
        <w:rPr>
          <w:b/>
          <w:sz w:val="22"/>
          <w:szCs w:val="22"/>
        </w:rPr>
        <w:t xml:space="preserve">outils de pilotage de l’activité </w:t>
      </w:r>
      <w:r w:rsidRPr="003851FB">
        <w:rPr>
          <w:sz w:val="22"/>
          <w:szCs w:val="22"/>
        </w:rPr>
        <w:t>: suivi budgétaire, tableaux de bord (produits d’exploitation, trésorerie, BFR, ratios, …), plan de trésorerie, suivi des financements, suivi de la masse salariale</w:t>
      </w:r>
    </w:p>
    <w:p w:rsidR="00F20B75" w:rsidRPr="003851FB" w:rsidRDefault="00F20B75" w:rsidP="003851FB">
      <w:pPr>
        <w:pStyle w:val="Enumeration2"/>
        <w:ind w:right="-285"/>
        <w:rPr>
          <w:sz w:val="22"/>
          <w:szCs w:val="22"/>
        </w:rPr>
      </w:pPr>
      <w:r w:rsidRPr="003851FB">
        <w:rPr>
          <w:sz w:val="22"/>
          <w:szCs w:val="22"/>
        </w:rPr>
        <w:t>Accompagnement dans l’</w:t>
      </w:r>
      <w:r w:rsidRPr="003851FB">
        <w:rPr>
          <w:b/>
          <w:sz w:val="22"/>
          <w:szCs w:val="22"/>
        </w:rPr>
        <w:t xml:space="preserve">animation </w:t>
      </w:r>
      <w:r w:rsidRPr="003851FB">
        <w:rPr>
          <w:sz w:val="22"/>
          <w:szCs w:val="22"/>
        </w:rPr>
        <w:t xml:space="preserve">de la </w:t>
      </w:r>
      <w:r w:rsidRPr="003851FB">
        <w:rPr>
          <w:b/>
          <w:sz w:val="22"/>
          <w:szCs w:val="22"/>
        </w:rPr>
        <w:t>relation</w:t>
      </w:r>
      <w:r w:rsidRPr="003851FB">
        <w:rPr>
          <w:sz w:val="22"/>
          <w:szCs w:val="22"/>
        </w:rPr>
        <w:t xml:space="preserve"> avec les </w:t>
      </w:r>
      <w:r w:rsidRPr="003851FB">
        <w:rPr>
          <w:b/>
          <w:sz w:val="22"/>
          <w:szCs w:val="22"/>
        </w:rPr>
        <w:t>partenaires financiers</w:t>
      </w:r>
      <w:r w:rsidRPr="003851FB">
        <w:rPr>
          <w:sz w:val="22"/>
          <w:szCs w:val="22"/>
        </w:rPr>
        <w:t xml:space="preserve"> : mise en place d’indicateurs de performance et de mesure d’impact économique et social, servant de base au </w:t>
      </w:r>
      <w:proofErr w:type="spellStart"/>
      <w:r w:rsidRPr="003851FB">
        <w:rPr>
          <w:i/>
          <w:sz w:val="22"/>
          <w:szCs w:val="22"/>
        </w:rPr>
        <w:t>reporting</w:t>
      </w:r>
      <w:proofErr w:type="spellEnd"/>
      <w:r w:rsidRPr="003851FB">
        <w:rPr>
          <w:sz w:val="22"/>
          <w:szCs w:val="22"/>
        </w:rPr>
        <w:t xml:space="preserve"> (transmission d’information clés)</w:t>
      </w:r>
    </w:p>
    <w:p w:rsidR="00F20B75" w:rsidRPr="003851FB" w:rsidRDefault="00F20B75" w:rsidP="003851FB">
      <w:pPr>
        <w:pStyle w:val="Enumeration2"/>
        <w:ind w:right="-285"/>
        <w:rPr>
          <w:sz w:val="22"/>
          <w:szCs w:val="22"/>
        </w:rPr>
      </w:pPr>
      <w:r w:rsidRPr="003851FB">
        <w:rPr>
          <w:sz w:val="22"/>
          <w:szCs w:val="22"/>
        </w:rPr>
        <w:lastRenderedPageBreak/>
        <w:t xml:space="preserve">Délivrance d’une assurance portant sur </w:t>
      </w:r>
      <w:r w:rsidRPr="003851FB">
        <w:rPr>
          <w:b/>
          <w:sz w:val="22"/>
          <w:szCs w:val="22"/>
        </w:rPr>
        <w:t>la conformité de l’utilisation des fonds</w:t>
      </w:r>
      <w:r w:rsidRPr="003851FB">
        <w:rPr>
          <w:sz w:val="22"/>
          <w:szCs w:val="22"/>
        </w:rPr>
        <w:t xml:space="preserve"> </w:t>
      </w:r>
      <w:r w:rsidRPr="003851FB">
        <w:rPr>
          <w:b/>
          <w:sz w:val="22"/>
          <w:szCs w:val="22"/>
        </w:rPr>
        <w:t>levés</w:t>
      </w:r>
      <w:r w:rsidRPr="003851FB">
        <w:rPr>
          <w:sz w:val="22"/>
          <w:szCs w:val="22"/>
        </w:rPr>
        <w:t xml:space="preserve"> au projet présenté par votre entité aux financeurs / à la plateforme de financement …</w:t>
      </w:r>
    </w:p>
    <w:p w:rsidR="00F20B75" w:rsidRPr="003851FB" w:rsidRDefault="00F20B75" w:rsidP="003851FB">
      <w:pPr>
        <w:pStyle w:val="Enumeration2"/>
        <w:ind w:right="-285"/>
        <w:rPr>
          <w:sz w:val="22"/>
          <w:szCs w:val="22"/>
        </w:rPr>
      </w:pPr>
      <w:r w:rsidRPr="003851FB">
        <w:rPr>
          <w:sz w:val="22"/>
          <w:szCs w:val="22"/>
        </w:rPr>
        <w:t xml:space="preserve">Mise en place d’une </w:t>
      </w:r>
      <w:r w:rsidRPr="003851FB">
        <w:rPr>
          <w:b/>
          <w:sz w:val="22"/>
          <w:szCs w:val="22"/>
        </w:rPr>
        <w:t>comptabilité analytique</w:t>
      </w:r>
      <w:r w:rsidRPr="003851FB">
        <w:rPr>
          <w:sz w:val="22"/>
          <w:szCs w:val="22"/>
        </w:rPr>
        <w:t xml:space="preserve"> : définition de sections analytiques et de clés d’imputation, tenue comptable analytique</w:t>
      </w:r>
    </w:p>
    <w:p w:rsidR="00F20B75" w:rsidRPr="003851FB" w:rsidRDefault="00F20B75" w:rsidP="003851FB">
      <w:pPr>
        <w:pStyle w:val="Enumeration2"/>
        <w:ind w:right="-285"/>
        <w:rPr>
          <w:sz w:val="22"/>
          <w:szCs w:val="22"/>
        </w:rPr>
      </w:pPr>
      <w:r w:rsidRPr="003851FB">
        <w:rPr>
          <w:sz w:val="22"/>
          <w:szCs w:val="22"/>
        </w:rPr>
        <w:t xml:space="preserve">Journée de </w:t>
      </w:r>
      <w:r w:rsidRPr="003851FB">
        <w:rPr>
          <w:b/>
          <w:sz w:val="22"/>
          <w:szCs w:val="22"/>
        </w:rPr>
        <w:t>formation</w:t>
      </w:r>
      <w:r w:rsidRPr="003851FB">
        <w:rPr>
          <w:sz w:val="22"/>
          <w:szCs w:val="22"/>
        </w:rPr>
        <w:t xml:space="preserve"> pour les salariés et bénévoles sur les défis liés au </w:t>
      </w:r>
      <w:r w:rsidRPr="003851FB">
        <w:rPr>
          <w:b/>
          <w:sz w:val="22"/>
          <w:szCs w:val="22"/>
        </w:rPr>
        <w:t>développement</w:t>
      </w:r>
      <w:r w:rsidRPr="003851FB">
        <w:rPr>
          <w:sz w:val="22"/>
          <w:szCs w:val="22"/>
        </w:rPr>
        <w:t xml:space="preserve"> de l’association : maitrise des risques, outils de pilotage et gestion financière</w:t>
      </w:r>
    </w:p>
    <w:p w:rsidR="00F20B75" w:rsidRPr="003851FB" w:rsidRDefault="00F20B75" w:rsidP="003851FB">
      <w:pPr>
        <w:pStyle w:val="Enumeration2"/>
        <w:ind w:right="-285"/>
        <w:rPr>
          <w:sz w:val="22"/>
          <w:szCs w:val="22"/>
        </w:rPr>
      </w:pPr>
      <w:r w:rsidRPr="003851FB">
        <w:rPr>
          <w:sz w:val="22"/>
          <w:szCs w:val="22"/>
        </w:rPr>
        <w:t xml:space="preserve">Mise en place de </w:t>
      </w:r>
      <w:r w:rsidRPr="003851FB">
        <w:rPr>
          <w:b/>
          <w:sz w:val="22"/>
          <w:szCs w:val="22"/>
        </w:rPr>
        <w:t>procédures de contrôle interne</w:t>
      </w:r>
      <w:r w:rsidRPr="003851FB">
        <w:rPr>
          <w:sz w:val="22"/>
          <w:szCs w:val="22"/>
        </w:rPr>
        <w:t xml:space="preserve"> par fonctions : trésorerie, vente, achat, notes de frais, …</w:t>
      </w:r>
    </w:p>
    <w:p w:rsidR="00F20B75" w:rsidRPr="003851FB" w:rsidRDefault="00F20B75" w:rsidP="003851FB">
      <w:pPr>
        <w:pStyle w:val="Enumeration2"/>
        <w:ind w:right="-285"/>
        <w:rPr>
          <w:sz w:val="22"/>
          <w:szCs w:val="22"/>
        </w:rPr>
      </w:pPr>
      <w:r w:rsidRPr="003851FB">
        <w:rPr>
          <w:sz w:val="22"/>
          <w:szCs w:val="22"/>
        </w:rPr>
        <w:t xml:space="preserve">Passage d’une comptabilité de trésorerie à une </w:t>
      </w:r>
      <w:r w:rsidRPr="003851FB">
        <w:rPr>
          <w:b/>
          <w:sz w:val="22"/>
          <w:szCs w:val="22"/>
        </w:rPr>
        <w:t>comptabilité d’engagement</w:t>
      </w:r>
    </w:p>
    <w:p w:rsidR="00F20B75" w:rsidRPr="003851FB" w:rsidRDefault="00F20B75" w:rsidP="003851FB">
      <w:pPr>
        <w:pStyle w:val="Enumeration2"/>
        <w:ind w:right="-285"/>
        <w:rPr>
          <w:sz w:val="22"/>
          <w:szCs w:val="22"/>
        </w:rPr>
      </w:pPr>
      <w:r w:rsidRPr="003851FB">
        <w:rPr>
          <w:sz w:val="22"/>
          <w:szCs w:val="22"/>
        </w:rPr>
        <w:t xml:space="preserve">Mise en place de la </w:t>
      </w:r>
      <w:r w:rsidRPr="003851FB">
        <w:rPr>
          <w:b/>
          <w:sz w:val="22"/>
          <w:szCs w:val="22"/>
        </w:rPr>
        <w:t xml:space="preserve">combinaison des comptes </w:t>
      </w:r>
      <w:r w:rsidRPr="003851FB">
        <w:rPr>
          <w:sz w:val="22"/>
          <w:szCs w:val="22"/>
        </w:rPr>
        <w:t>de vos entités</w:t>
      </w:r>
    </w:p>
    <w:p w:rsidR="00F20B75" w:rsidRPr="002A1334" w:rsidRDefault="00F20B75" w:rsidP="002A1334">
      <w:pPr>
        <w:pStyle w:val="Style10"/>
      </w:pPr>
      <w:r w:rsidRPr="00F20B75">
        <w:t>Modalités relationnelles</w:t>
      </w:r>
    </w:p>
    <w:p w:rsidR="00F20B75" w:rsidRPr="00F20B75" w:rsidRDefault="00F20B75" w:rsidP="003851FB">
      <w:pPr>
        <w:ind w:right="-285"/>
        <w:jc w:val="both"/>
      </w:pPr>
      <w:r w:rsidRPr="00F20B75">
        <w:t>Nos relations seront réglées sur le plan juridique tant par les termes de cette lettre que par les conditions générales établies par notre profession afin de réaliser cette prestation dans des conditions optimales (voir annexe 1).</w:t>
      </w:r>
    </w:p>
    <w:p w:rsidR="00F20B75" w:rsidRPr="00F20B75" w:rsidRDefault="00F20B75" w:rsidP="003851FB">
      <w:pPr>
        <w:ind w:right="-285"/>
        <w:jc w:val="both"/>
        <w:rPr>
          <w:i/>
        </w:rPr>
      </w:pPr>
      <w:r w:rsidRPr="00F20B75">
        <w:rPr>
          <w:i/>
        </w:rPr>
        <w:t>(Le cas échéant prévoir un tableau de répartition des tâches en fonction de la nature de la mission confiée.)</w:t>
      </w:r>
    </w:p>
    <w:p w:rsidR="00F20B75" w:rsidRPr="00F20B75" w:rsidRDefault="00F20B75" w:rsidP="003851FB">
      <w:pPr>
        <w:ind w:right="-285"/>
        <w:jc w:val="both"/>
      </w:pPr>
      <w:r w:rsidRPr="00F20B75">
        <w:t>Tout aménagement devant éventuellement être apporté aux prestations définies ci-dessus sera préalablement arrêté d'un commun accord et fera l’objet d’un avenant à la présente lettre de mission.</w:t>
      </w:r>
    </w:p>
    <w:p w:rsidR="00F20B75" w:rsidRPr="002A1334" w:rsidRDefault="00F20B75" w:rsidP="002A1334">
      <w:pPr>
        <w:pStyle w:val="Style10"/>
      </w:pPr>
      <w:r w:rsidRPr="00F20B75">
        <w:t>Obligations d’identification</w:t>
      </w:r>
    </w:p>
    <w:p w:rsidR="00F20B75" w:rsidRPr="00F20B75" w:rsidRDefault="00F20B75" w:rsidP="003851FB">
      <w:pPr>
        <w:ind w:right="-285"/>
        <w:jc w:val="both"/>
        <w:rPr>
          <w:i/>
        </w:rPr>
      </w:pPr>
      <w:r w:rsidRPr="00F20B75">
        <w:rPr>
          <w:i/>
        </w:rPr>
        <w:t>(Paragraphe à intégrer uniquement lorsque les informations et les documents requis en matière d’identification relatés au paragraphe 5 des conditions générales jointes ne sont pas en possession de l’expert-comptable)</w:t>
      </w:r>
    </w:p>
    <w:p w:rsidR="00F20B75" w:rsidRPr="00F20B75" w:rsidRDefault="00F20B75" w:rsidP="003851FB">
      <w:pPr>
        <w:ind w:right="-285"/>
        <w:jc w:val="both"/>
      </w:pPr>
      <w:r w:rsidRPr="00F20B75">
        <w:t xml:space="preserve">Dans le cadre des obligations qui nous incombent en application des dispositions du Code monétaire et financier relatives à la lutte contre le blanchiment de capitaux et le financement du terrorisme, nous vous informons qu’à la date de la présente les </w:t>
      </w:r>
      <w:r w:rsidRPr="00F20B75">
        <w:lastRenderedPageBreak/>
        <w:t>informations et les documents requis en matière d’identification et relatés au paragraphe 5 des conditions générales jointes à la présente ne nous sont pas parvenus et que leur obtention est une condition suspensive pour la mise en œuvre de la prestation que vous souhaitez nous confier.</w:t>
      </w:r>
    </w:p>
    <w:p w:rsidR="00F20B75" w:rsidRPr="002A1334" w:rsidRDefault="00F20B75" w:rsidP="002A1334">
      <w:pPr>
        <w:pStyle w:val="Style10"/>
      </w:pPr>
      <w:r w:rsidRPr="003851FB">
        <w:t>Honoraires</w:t>
      </w:r>
    </w:p>
    <w:p w:rsidR="00F20B75" w:rsidRPr="00F20B75" w:rsidRDefault="00F20B75" w:rsidP="003851FB">
      <w:pPr>
        <w:ind w:right="-285"/>
        <w:jc w:val="both"/>
      </w:pPr>
      <w:r w:rsidRPr="00F20B75">
        <w:t>Nos honoraires seront calculés sur la base des temps passés par notre cabinet, augmentés des frais et débours divers. Les taux horaires appliqués varient en fonction de la mission confiée, de l'expérience et des compétences requises des intervenants sur la mission.</w:t>
      </w:r>
    </w:p>
    <w:p w:rsidR="00F20B75" w:rsidRPr="00F20B75" w:rsidRDefault="00F20B75" w:rsidP="003851FB">
      <w:pPr>
        <w:ind w:right="-285"/>
        <w:jc w:val="both"/>
      </w:pPr>
      <w:r w:rsidRPr="00F20B75">
        <w:t xml:space="preserve">Pour l’exercice considéré et compte tenu des temps prévus, nos honoraires s’élèveront à … HT soit … TTC. En cas de dépassement des temps prévus, une régularisation des honoraires pourra être facturée à l’issue de notre mission. </w:t>
      </w:r>
    </w:p>
    <w:p w:rsidR="00F20B75" w:rsidRPr="00F20B75" w:rsidRDefault="00F20B75" w:rsidP="003851FB">
      <w:pPr>
        <w:ind w:right="-285"/>
        <w:jc w:val="both"/>
        <w:rPr>
          <w:i/>
        </w:rPr>
      </w:pPr>
      <w:r w:rsidRPr="00F20B75">
        <w:rPr>
          <w:i/>
        </w:rPr>
        <w:t>(les modalités de facturation des honoraires peuvent être reproduites au niveau de ce paragraphe).</w:t>
      </w:r>
    </w:p>
    <w:p w:rsidR="00F20B75" w:rsidRPr="00F20B75" w:rsidRDefault="00F20B75" w:rsidP="003851FB">
      <w:pPr>
        <w:ind w:right="-285"/>
        <w:jc w:val="both"/>
      </w:pPr>
      <w:r w:rsidRPr="00F20B75">
        <w:t>Nous vous serions obligés de bien vouloir nous retourner un exemplaire de la présente et des annexes jointes qui font partie intégrante de la lettre de mission, revêtues d’un paraphe sur chacune des pages et de votre signature sur la dernière page.</w:t>
      </w:r>
    </w:p>
    <w:p w:rsidR="00F25FA7" w:rsidRDefault="00F25FA7" w:rsidP="003851FB">
      <w:pPr>
        <w:ind w:right="-285"/>
        <w:jc w:val="both"/>
      </w:pPr>
    </w:p>
    <w:p w:rsidR="00F20B75" w:rsidRPr="00F20B75" w:rsidRDefault="00F20B75" w:rsidP="003851FB">
      <w:pPr>
        <w:ind w:right="-285"/>
        <w:jc w:val="both"/>
      </w:pPr>
      <w:r w:rsidRPr="00F20B75">
        <w:t>Nous vous prions de croire …</w:t>
      </w:r>
    </w:p>
    <w:p w:rsidR="00F20B75" w:rsidRPr="00F20B75" w:rsidRDefault="00F20B75" w:rsidP="003851FB">
      <w:pPr>
        <w:ind w:right="-285"/>
        <w:jc w:val="both"/>
      </w:pPr>
      <w:r w:rsidRPr="00F20B75">
        <w:t>L’expert-comptable/Le représentant légal</w:t>
      </w:r>
    </w:p>
    <w:p w:rsidR="00F20B75" w:rsidRPr="00F20B75" w:rsidRDefault="00F20B75" w:rsidP="003851FB">
      <w:pPr>
        <w:ind w:right="-285"/>
        <w:jc w:val="both"/>
      </w:pPr>
      <w:r w:rsidRPr="00F20B75">
        <w:t xml:space="preserve">Le client </w:t>
      </w:r>
    </w:p>
    <w:p w:rsidR="00F20B75" w:rsidRPr="00F20B75" w:rsidRDefault="00F20B75" w:rsidP="003851FB">
      <w:pPr>
        <w:ind w:right="-285"/>
        <w:jc w:val="both"/>
      </w:pPr>
    </w:p>
    <w:p w:rsidR="005D3909" w:rsidRDefault="00164D35" w:rsidP="003851FB">
      <w:pPr>
        <w:ind w:right="-285"/>
        <w:jc w:val="both"/>
        <w:rPr>
          <w:b/>
          <w:color w:val="C00000"/>
        </w:rPr>
      </w:pPr>
      <w:r>
        <w:rPr>
          <w:b/>
          <w:color w:val="C00000"/>
        </w:rPr>
        <w:t>A</w:t>
      </w:r>
      <w:r w:rsidR="006F4BB1">
        <w:rPr>
          <w:b/>
          <w:color w:val="C00000"/>
        </w:rPr>
        <w:t xml:space="preserve">jouter en pièce-jointe </w:t>
      </w:r>
      <w:r w:rsidR="00F20B75">
        <w:rPr>
          <w:b/>
          <w:color w:val="C00000"/>
        </w:rPr>
        <w:t>l’a</w:t>
      </w:r>
      <w:r w:rsidR="00F20B75" w:rsidRPr="00F20B75">
        <w:rPr>
          <w:b/>
          <w:color w:val="C00000"/>
        </w:rPr>
        <w:t>nnexe à la lettre de mission</w:t>
      </w:r>
    </w:p>
    <w:p w:rsidR="00772D76" w:rsidRDefault="00772D76" w:rsidP="003851FB">
      <w:pPr>
        <w:ind w:right="-285"/>
        <w:jc w:val="both"/>
        <w:rPr>
          <w:b/>
          <w:color w:val="C00000"/>
        </w:rPr>
        <w:sectPr w:rsidR="00772D76" w:rsidSect="005722B6">
          <w:headerReference w:type="default" r:id="rId60"/>
          <w:type w:val="continuous"/>
          <w:pgSz w:w="11906" w:h="16838"/>
          <w:pgMar w:top="1418" w:right="1841" w:bottom="1418" w:left="2268" w:header="709" w:footer="709" w:gutter="0"/>
          <w:cols w:space="708"/>
          <w:docGrid w:linePitch="360"/>
        </w:sectPr>
      </w:pPr>
    </w:p>
    <w:p w:rsidR="00F25FA7" w:rsidRDefault="00F25FA7" w:rsidP="003851FB">
      <w:pPr>
        <w:ind w:right="-285"/>
        <w:jc w:val="both"/>
        <w:rPr>
          <w:b/>
          <w:color w:val="C00000"/>
        </w:rPr>
      </w:pPr>
    </w:p>
    <w:p w:rsidR="00F25FA7" w:rsidRDefault="00F25FA7" w:rsidP="003851FB">
      <w:pPr>
        <w:ind w:right="-285"/>
        <w:jc w:val="both"/>
        <w:rPr>
          <w:b/>
          <w:color w:val="C00000"/>
        </w:rPr>
      </w:pPr>
    </w:p>
    <w:p w:rsidR="00F25FA7" w:rsidRDefault="00F25FA7" w:rsidP="003851FB">
      <w:pPr>
        <w:ind w:right="-285"/>
        <w:jc w:val="both"/>
        <w:rPr>
          <w:b/>
          <w:color w:val="C00000"/>
        </w:rPr>
      </w:pPr>
    </w:p>
    <w:p w:rsidR="00F25FA7" w:rsidRDefault="00F25FA7" w:rsidP="003851FB">
      <w:pPr>
        <w:ind w:right="-285"/>
        <w:jc w:val="both"/>
        <w:rPr>
          <w:b/>
          <w:color w:val="C00000"/>
        </w:rPr>
      </w:pPr>
    </w:p>
    <w:p w:rsidR="00297DFD" w:rsidRDefault="00297DFD" w:rsidP="003851FB">
      <w:pPr>
        <w:ind w:right="-285"/>
        <w:jc w:val="both"/>
        <w:rPr>
          <w:rFonts w:cs="Times New Roman"/>
          <w:color w:val="C00000"/>
          <w:sz w:val="24"/>
          <w:szCs w:val="24"/>
        </w:rPr>
      </w:pPr>
    </w:p>
    <w:p w:rsidR="00297DFD" w:rsidRDefault="008F4C25" w:rsidP="003851FB">
      <w:pPr>
        <w:ind w:right="-285"/>
        <w:jc w:val="both"/>
        <w:rPr>
          <w:rFonts w:cs="Times New Roman"/>
          <w:color w:val="C00000"/>
          <w:sz w:val="24"/>
          <w:szCs w:val="24"/>
        </w:rPr>
      </w:pPr>
      <w:r w:rsidRPr="00880CA0">
        <w:rPr>
          <w:rFonts w:cs="Times New Roman"/>
          <w:color w:val="C00000"/>
          <w:sz w:val="24"/>
          <w:szCs w:val="24"/>
        </w:rPr>
        <w:object w:dxaOrig="8925" w:dyaOrig="12630">
          <v:shape id="_x0000_i1027" type="#_x0000_t75" style="width:412.2pt;height:631.8pt" o:ole="">
            <v:imagedata r:id="rId61" o:title=""/>
          </v:shape>
          <o:OLEObject Type="Embed" ProgID="AcroExch.Document.DC" ShapeID="_x0000_i1027" DrawAspect="Content" ObjectID="_1503826174" r:id="rId62"/>
        </w:object>
      </w:r>
    </w:p>
    <w:p w:rsidR="00297DFD" w:rsidRDefault="00297DFD" w:rsidP="003851FB">
      <w:pPr>
        <w:ind w:right="-285"/>
        <w:jc w:val="both"/>
        <w:rPr>
          <w:rFonts w:cs="Times New Roman"/>
          <w:color w:val="C00000"/>
          <w:sz w:val="24"/>
          <w:szCs w:val="24"/>
        </w:rPr>
      </w:pPr>
    </w:p>
    <w:p w:rsidR="00297DFD" w:rsidRDefault="008F4C25" w:rsidP="003851FB">
      <w:pPr>
        <w:ind w:right="-285"/>
        <w:jc w:val="both"/>
        <w:rPr>
          <w:rFonts w:cs="Times New Roman"/>
          <w:color w:val="C00000"/>
          <w:sz w:val="24"/>
          <w:szCs w:val="24"/>
        </w:rPr>
      </w:pPr>
      <w:r w:rsidRPr="00880CA0">
        <w:rPr>
          <w:rFonts w:cs="Times New Roman"/>
          <w:color w:val="C00000"/>
          <w:sz w:val="24"/>
          <w:szCs w:val="24"/>
        </w:rPr>
        <w:object w:dxaOrig="8925" w:dyaOrig="12630">
          <v:shape id="_x0000_i1028" type="#_x0000_t75" style="width:412.2pt;height:631.8pt" o:ole="">
            <v:imagedata r:id="rId63" o:title=""/>
          </v:shape>
          <o:OLEObject Type="Embed" ProgID="AcroExch.Document.DC" ShapeID="_x0000_i1028" DrawAspect="Content" ObjectID="_1503826175" r:id="rId64"/>
        </w:object>
      </w:r>
    </w:p>
    <w:p w:rsidR="00772D76" w:rsidRDefault="00772D76" w:rsidP="003851FB">
      <w:pPr>
        <w:ind w:right="-285"/>
        <w:jc w:val="both"/>
        <w:rPr>
          <w:rFonts w:cs="Times New Roman"/>
          <w:color w:val="C00000"/>
          <w:sz w:val="24"/>
          <w:szCs w:val="24"/>
        </w:rPr>
        <w:sectPr w:rsidR="00772D76" w:rsidSect="005722B6">
          <w:headerReference w:type="default" r:id="rId65"/>
          <w:type w:val="continuous"/>
          <w:pgSz w:w="11906" w:h="16838"/>
          <w:pgMar w:top="1418" w:right="1841" w:bottom="1418" w:left="2268" w:header="709" w:footer="709" w:gutter="0"/>
          <w:cols w:space="708"/>
          <w:docGrid w:linePitch="360"/>
        </w:sectPr>
      </w:pPr>
    </w:p>
    <w:p w:rsidR="005A56BE" w:rsidRDefault="005A56BE" w:rsidP="003851FB">
      <w:pPr>
        <w:ind w:right="-285"/>
        <w:jc w:val="both"/>
        <w:rPr>
          <w:rFonts w:cs="Times New Roman"/>
          <w:color w:val="C00000"/>
          <w:sz w:val="24"/>
          <w:szCs w:val="24"/>
        </w:rPr>
      </w:pPr>
    </w:p>
    <w:p w:rsidR="005A56BE" w:rsidRDefault="005A56BE" w:rsidP="003851FB">
      <w:pPr>
        <w:ind w:right="-285"/>
        <w:jc w:val="both"/>
        <w:rPr>
          <w:rFonts w:cs="Times New Roman"/>
          <w:color w:val="C00000"/>
          <w:sz w:val="24"/>
          <w:szCs w:val="24"/>
        </w:rPr>
      </w:pPr>
    </w:p>
    <w:tbl>
      <w:tblPr>
        <w:tblStyle w:val="Grilledutableau"/>
        <w:tblW w:w="8188" w:type="dxa"/>
        <w:tblLayout w:type="fixed"/>
        <w:tblLook w:val="04A0"/>
      </w:tblPr>
      <w:tblGrid>
        <w:gridCol w:w="5778"/>
        <w:gridCol w:w="482"/>
        <w:gridCol w:w="482"/>
        <w:gridCol w:w="482"/>
        <w:gridCol w:w="482"/>
        <w:gridCol w:w="482"/>
      </w:tblGrid>
      <w:tr w:rsidR="0021160C" w:rsidTr="00D85275">
        <w:tc>
          <w:tcPr>
            <w:tcW w:w="5778" w:type="dxa"/>
            <w:tcBorders>
              <w:top w:val="nil"/>
              <w:left w:val="nil"/>
              <w:bottom w:val="nil"/>
              <w:right w:val="single" w:sz="4" w:space="0" w:color="auto"/>
            </w:tcBorders>
          </w:tcPr>
          <w:p w:rsidR="0021160C" w:rsidRPr="0021160C" w:rsidRDefault="0021160C" w:rsidP="0021160C">
            <w:pPr>
              <w:jc w:val="center"/>
              <w:rPr>
                <w:rFonts w:cs="Times New Roman"/>
                <w:sz w:val="24"/>
                <w:szCs w:val="24"/>
              </w:rPr>
            </w:pPr>
          </w:p>
        </w:tc>
        <w:tc>
          <w:tcPr>
            <w:tcW w:w="482" w:type="dxa"/>
            <w:tcBorders>
              <w:left w:val="single" w:sz="4" w:space="0" w:color="auto"/>
            </w:tcBorders>
          </w:tcPr>
          <w:p w:rsidR="0021160C" w:rsidRPr="0021160C" w:rsidRDefault="0021160C" w:rsidP="0021160C">
            <w:pPr>
              <w:jc w:val="center"/>
              <w:rPr>
                <w:rFonts w:cs="Times New Roman"/>
                <w:b/>
                <w:sz w:val="24"/>
                <w:szCs w:val="24"/>
              </w:rPr>
            </w:pPr>
            <w:r w:rsidRPr="0021160C">
              <w:rPr>
                <w:rFonts w:cs="Times New Roman"/>
                <w:b/>
                <w:sz w:val="24"/>
                <w:szCs w:val="24"/>
              </w:rPr>
              <w:t>E</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D</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C</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B</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A</w:t>
            </w:r>
          </w:p>
        </w:tc>
      </w:tr>
      <w:tr w:rsidR="0021160C" w:rsidTr="00D85275">
        <w:tc>
          <w:tcPr>
            <w:tcW w:w="5778" w:type="dxa"/>
            <w:tcBorders>
              <w:top w:val="nil"/>
              <w:left w:val="nil"/>
              <w:bottom w:val="single" w:sz="4" w:space="0" w:color="auto"/>
              <w:right w:val="single" w:sz="4" w:space="0" w:color="auto"/>
            </w:tcBorders>
          </w:tcPr>
          <w:p w:rsidR="0021160C" w:rsidRPr="0021160C" w:rsidRDefault="0021160C" w:rsidP="0021160C">
            <w:pPr>
              <w:jc w:val="center"/>
              <w:rPr>
                <w:rFonts w:cs="Times New Roman"/>
                <w:sz w:val="24"/>
                <w:szCs w:val="24"/>
              </w:rPr>
            </w:pPr>
          </w:p>
        </w:tc>
        <w:tc>
          <w:tcPr>
            <w:tcW w:w="482" w:type="dxa"/>
            <w:tcBorders>
              <w:left w:val="single" w:sz="4" w:space="0" w:color="auto"/>
            </w:tcBorders>
          </w:tcPr>
          <w:p w:rsidR="0021160C" w:rsidRPr="0021160C" w:rsidRDefault="0021160C" w:rsidP="0021160C">
            <w:pPr>
              <w:jc w:val="center"/>
              <w:rPr>
                <w:rFonts w:cs="Times New Roman"/>
                <w:b/>
                <w:sz w:val="24"/>
                <w:szCs w:val="24"/>
              </w:rPr>
            </w:pPr>
            <w:r w:rsidRPr="0021160C">
              <w:rPr>
                <w:rFonts w:cs="Times New Roman"/>
                <w:b/>
                <w:sz w:val="24"/>
                <w:szCs w:val="24"/>
              </w:rPr>
              <w:t>--</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0</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w:t>
            </w:r>
          </w:p>
        </w:tc>
        <w:tc>
          <w:tcPr>
            <w:tcW w:w="482" w:type="dxa"/>
          </w:tcPr>
          <w:p w:rsidR="0021160C" w:rsidRPr="0021160C" w:rsidRDefault="0021160C" w:rsidP="0021160C">
            <w:pPr>
              <w:jc w:val="center"/>
              <w:rPr>
                <w:rFonts w:cs="Times New Roman"/>
                <w:b/>
                <w:sz w:val="24"/>
                <w:szCs w:val="24"/>
              </w:rPr>
            </w:pPr>
            <w:r w:rsidRPr="0021160C">
              <w:rPr>
                <w:rFonts w:cs="Times New Roman"/>
                <w:b/>
                <w:sz w:val="24"/>
                <w:szCs w:val="24"/>
              </w:rPr>
              <w:t>++</w:t>
            </w:r>
          </w:p>
        </w:tc>
      </w:tr>
      <w:tr w:rsidR="0021160C" w:rsidTr="00D85275">
        <w:tc>
          <w:tcPr>
            <w:tcW w:w="5778" w:type="dxa"/>
            <w:tcBorders>
              <w:top w:val="single" w:sz="4" w:space="0" w:color="auto"/>
            </w:tcBorders>
          </w:tcPr>
          <w:p w:rsidR="0021160C" w:rsidRPr="009768DB" w:rsidRDefault="009768DB" w:rsidP="00FA1375">
            <w:pPr>
              <w:spacing w:before="120"/>
              <w:rPr>
                <w:rFonts w:cs="Times New Roman"/>
                <w:b/>
                <w:sz w:val="24"/>
                <w:szCs w:val="24"/>
              </w:rPr>
            </w:pPr>
            <w:r w:rsidRPr="009768DB">
              <w:rPr>
                <w:rFonts w:cs="Times New Roman"/>
                <w:b/>
                <w:sz w:val="24"/>
                <w:szCs w:val="24"/>
              </w:rPr>
              <w:t>Emploi et utilité sociale</w:t>
            </w:r>
          </w:p>
          <w:p w:rsidR="009768DB" w:rsidRDefault="009768DB" w:rsidP="00FA1375">
            <w:pPr>
              <w:spacing w:before="120" w:after="120"/>
              <w:contextualSpacing/>
              <w:rPr>
                <w:rFonts w:cs="Times New Roman"/>
                <w:sz w:val="24"/>
                <w:szCs w:val="24"/>
              </w:rPr>
            </w:pPr>
            <w:r>
              <w:rPr>
                <w:rFonts w:cs="Times New Roman"/>
                <w:sz w:val="24"/>
                <w:szCs w:val="24"/>
              </w:rPr>
              <w:t>- Analyse du projet social</w:t>
            </w:r>
          </w:p>
          <w:p w:rsidR="009768DB" w:rsidRPr="0021160C" w:rsidRDefault="009768DB" w:rsidP="00FA1375">
            <w:pPr>
              <w:spacing w:after="120"/>
              <w:rPr>
                <w:rFonts w:cs="Times New Roman"/>
                <w:sz w:val="24"/>
                <w:szCs w:val="24"/>
              </w:rPr>
            </w:pPr>
            <w:r>
              <w:rPr>
                <w:rFonts w:cs="Times New Roman"/>
                <w:sz w:val="24"/>
                <w:szCs w:val="24"/>
              </w:rPr>
              <w:t>- Analyse de l’emploi (nombre d’emplois créés ou consolidés, conditions de travail) et de l’utilité sociale</w:t>
            </w: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r>
      <w:tr w:rsidR="0021160C" w:rsidTr="00D85275">
        <w:tc>
          <w:tcPr>
            <w:tcW w:w="5778" w:type="dxa"/>
          </w:tcPr>
          <w:p w:rsidR="009768DB" w:rsidRPr="009768DB" w:rsidRDefault="00D85275" w:rsidP="00FA1375">
            <w:pPr>
              <w:spacing w:before="120"/>
              <w:rPr>
                <w:rFonts w:cs="Times New Roman"/>
                <w:b/>
                <w:sz w:val="24"/>
                <w:szCs w:val="24"/>
              </w:rPr>
            </w:pPr>
            <w:r>
              <w:rPr>
                <w:rFonts w:cs="Times New Roman"/>
                <w:b/>
                <w:sz w:val="24"/>
                <w:szCs w:val="24"/>
              </w:rPr>
              <w:t>Gouvernance, direction et organisation</w:t>
            </w:r>
          </w:p>
          <w:p w:rsidR="009768DB" w:rsidRDefault="009768DB" w:rsidP="00FA1375">
            <w:pPr>
              <w:spacing w:before="120" w:after="120"/>
              <w:contextualSpacing/>
              <w:rPr>
                <w:rFonts w:cs="Times New Roman"/>
                <w:sz w:val="24"/>
                <w:szCs w:val="24"/>
              </w:rPr>
            </w:pPr>
            <w:r>
              <w:rPr>
                <w:rFonts w:cs="Times New Roman"/>
                <w:sz w:val="24"/>
                <w:szCs w:val="24"/>
              </w:rPr>
              <w:t xml:space="preserve">- </w:t>
            </w:r>
            <w:r w:rsidR="00D85275">
              <w:rPr>
                <w:rFonts w:cs="Times New Roman"/>
                <w:sz w:val="24"/>
                <w:szCs w:val="24"/>
              </w:rPr>
              <w:t>Qualité de</w:t>
            </w:r>
            <w:r w:rsidR="00EF6E29">
              <w:rPr>
                <w:rFonts w:cs="Times New Roman"/>
                <w:sz w:val="24"/>
                <w:szCs w:val="24"/>
              </w:rPr>
              <w:t xml:space="preserve"> la gouvernance (composition et </w:t>
            </w:r>
            <w:r w:rsidR="00D85275">
              <w:rPr>
                <w:rFonts w:cs="Times New Roman"/>
                <w:sz w:val="24"/>
                <w:szCs w:val="24"/>
              </w:rPr>
              <w:t>structuration)</w:t>
            </w:r>
          </w:p>
          <w:p w:rsidR="0021160C"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Qualité de l’équipe dirigeante</w:t>
            </w:r>
          </w:p>
          <w:p w:rsidR="00EF6E29" w:rsidRPr="0021160C" w:rsidRDefault="00A40AD6" w:rsidP="00FA1375">
            <w:pPr>
              <w:spacing w:before="120" w:after="120"/>
              <w:contextualSpacing/>
              <w:rPr>
                <w:rFonts w:cs="Times New Roman"/>
                <w:sz w:val="24"/>
                <w:szCs w:val="24"/>
              </w:rPr>
            </w:pPr>
            <w:r>
              <w:rPr>
                <w:rFonts w:cs="Times New Roman"/>
                <w:sz w:val="24"/>
                <w:szCs w:val="24"/>
              </w:rPr>
              <w:t xml:space="preserve">- Qualité de </w:t>
            </w:r>
            <w:r w:rsidR="00EF6E29">
              <w:rPr>
                <w:rFonts w:cs="Times New Roman"/>
                <w:sz w:val="24"/>
                <w:szCs w:val="24"/>
              </w:rPr>
              <w:t>l’organisation</w:t>
            </w: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r>
      <w:tr w:rsidR="0021160C" w:rsidTr="00D85275">
        <w:tc>
          <w:tcPr>
            <w:tcW w:w="5778" w:type="dxa"/>
          </w:tcPr>
          <w:p w:rsidR="009768DB" w:rsidRPr="009768DB" w:rsidRDefault="00D85275" w:rsidP="00FA1375">
            <w:pPr>
              <w:spacing w:before="120"/>
              <w:rPr>
                <w:rFonts w:cs="Times New Roman"/>
                <w:b/>
                <w:sz w:val="24"/>
                <w:szCs w:val="24"/>
              </w:rPr>
            </w:pPr>
            <w:r>
              <w:rPr>
                <w:rFonts w:cs="Times New Roman"/>
                <w:b/>
                <w:sz w:val="24"/>
                <w:szCs w:val="24"/>
              </w:rPr>
              <w:t>Environnement et relations partenaires</w:t>
            </w:r>
          </w:p>
          <w:p w:rsidR="009768DB"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Adhésion à une ou plusieurs fédérations</w:t>
            </w:r>
          </w:p>
          <w:p w:rsidR="0021160C"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Ancrage territorial</w:t>
            </w:r>
          </w:p>
          <w:p w:rsidR="00EF6E29" w:rsidRPr="0021160C" w:rsidRDefault="00EF6E29" w:rsidP="00FA1375">
            <w:pPr>
              <w:spacing w:after="120"/>
              <w:rPr>
                <w:rFonts w:cs="Times New Roman"/>
                <w:sz w:val="24"/>
                <w:szCs w:val="24"/>
              </w:rPr>
            </w:pPr>
            <w:r>
              <w:rPr>
                <w:rFonts w:cs="Times New Roman"/>
                <w:sz w:val="24"/>
                <w:szCs w:val="24"/>
              </w:rPr>
              <w:t>- Relations bancaires</w:t>
            </w: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r>
      <w:tr w:rsidR="0021160C" w:rsidTr="00D85275">
        <w:tc>
          <w:tcPr>
            <w:tcW w:w="5778" w:type="dxa"/>
          </w:tcPr>
          <w:p w:rsidR="009768DB" w:rsidRPr="009768DB" w:rsidRDefault="00D85275" w:rsidP="00FA1375">
            <w:pPr>
              <w:spacing w:before="120"/>
              <w:rPr>
                <w:rFonts w:cs="Times New Roman"/>
                <w:b/>
                <w:sz w:val="24"/>
                <w:szCs w:val="24"/>
              </w:rPr>
            </w:pPr>
            <w:r>
              <w:rPr>
                <w:rFonts w:cs="Times New Roman"/>
                <w:b/>
                <w:sz w:val="24"/>
                <w:szCs w:val="24"/>
              </w:rPr>
              <w:t>Projet stratégique et qualité du plan d’affaires</w:t>
            </w:r>
          </w:p>
          <w:p w:rsidR="009768DB"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Analyse économique passée (nature et pertinence du positionnement économique de la structure, analyse des comptes de résultats passés)</w:t>
            </w:r>
          </w:p>
          <w:p w:rsidR="0021160C"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Projet stratégique (projets de développement et impacts, plan d’action à moyen terme)</w:t>
            </w:r>
          </w:p>
          <w:p w:rsidR="00EF6E29" w:rsidRPr="0021160C" w:rsidRDefault="00EF6E29" w:rsidP="00FA1375">
            <w:pPr>
              <w:spacing w:after="120"/>
              <w:rPr>
                <w:rFonts w:cs="Times New Roman"/>
                <w:sz w:val="24"/>
                <w:szCs w:val="24"/>
              </w:rPr>
            </w:pPr>
            <w:r>
              <w:rPr>
                <w:rFonts w:cs="Times New Roman"/>
                <w:sz w:val="24"/>
                <w:szCs w:val="24"/>
              </w:rPr>
              <w:t>- Qualité du plan d’affaires (principales hypothèses de construction des prévisionnels, fiabilité de leur construction, crédibilité des niveaux de CAF envisagés)</w:t>
            </w: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r>
      <w:tr w:rsidR="0021160C" w:rsidTr="00D85275">
        <w:tc>
          <w:tcPr>
            <w:tcW w:w="5778" w:type="dxa"/>
          </w:tcPr>
          <w:p w:rsidR="009768DB" w:rsidRPr="009768DB" w:rsidRDefault="00D85275" w:rsidP="00FA1375">
            <w:pPr>
              <w:spacing w:before="120"/>
              <w:rPr>
                <w:rFonts w:cs="Times New Roman"/>
                <w:b/>
                <w:sz w:val="24"/>
                <w:szCs w:val="24"/>
              </w:rPr>
            </w:pPr>
            <w:r>
              <w:rPr>
                <w:rFonts w:cs="Times New Roman"/>
                <w:b/>
                <w:sz w:val="24"/>
                <w:szCs w:val="24"/>
              </w:rPr>
              <w:t>Situation financière de l’entreprise</w:t>
            </w:r>
          </w:p>
          <w:p w:rsidR="009768DB" w:rsidRDefault="009768DB" w:rsidP="00FA1375">
            <w:pPr>
              <w:spacing w:before="120" w:after="120"/>
              <w:contextualSpacing/>
              <w:rPr>
                <w:rFonts w:cs="Times New Roman"/>
                <w:sz w:val="24"/>
                <w:szCs w:val="24"/>
              </w:rPr>
            </w:pPr>
            <w:r>
              <w:rPr>
                <w:rFonts w:cs="Times New Roman"/>
                <w:sz w:val="24"/>
                <w:szCs w:val="24"/>
              </w:rPr>
              <w:t xml:space="preserve">- Analyse </w:t>
            </w:r>
            <w:r w:rsidR="00EF6E29">
              <w:rPr>
                <w:rFonts w:cs="Times New Roman"/>
                <w:sz w:val="24"/>
                <w:szCs w:val="24"/>
              </w:rPr>
              <w:t>de la situation financière passée</w:t>
            </w:r>
          </w:p>
          <w:p w:rsidR="0021160C"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Evaluation de la solidité du haut de bilan (capacité de la structure à renforcer ses fonds propres, évolution de la situation d’endettement)</w:t>
            </w:r>
          </w:p>
          <w:p w:rsidR="00EF6E29" w:rsidRDefault="00EF6E29" w:rsidP="00FA1375">
            <w:pPr>
              <w:spacing w:before="120" w:after="120"/>
              <w:contextualSpacing/>
              <w:rPr>
                <w:rFonts w:cs="Times New Roman"/>
                <w:sz w:val="24"/>
                <w:szCs w:val="24"/>
              </w:rPr>
            </w:pPr>
            <w:r>
              <w:rPr>
                <w:rFonts w:cs="Times New Roman"/>
                <w:sz w:val="24"/>
                <w:szCs w:val="24"/>
              </w:rPr>
              <w:t>- Evaluation du financement du cycle d’exploitation (évolution de fonds de roulement, BFR, trésorerie)</w:t>
            </w:r>
          </w:p>
          <w:p w:rsidR="00EF6E29" w:rsidRPr="0021160C" w:rsidRDefault="00EF6E29" w:rsidP="00FA1375">
            <w:pPr>
              <w:spacing w:after="120"/>
              <w:rPr>
                <w:rFonts w:cs="Times New Roman"/>
                <w:sz w:val="24"/>
                <w:szCs w:val="24"/>
              </w:rPr>
            </w:pPr>
            <w:r>
              <w:rPr>
                <w:rFonts w:cs="Times New Roman"/>
                <w:sz w:val="24"/>
                <w:szCs w:val="24"/>
              </w:rPr>
              <w:t>- Analyse des structures liées (filiales, actionnaires)</w:t>
            </w: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r>
      <w:tr w:rsidR="0021160C" w:rsidTr="00D85275">
        <w:tc>
          <w:tcPr>
            <w:tcW w:w="5778" w:type="dxa"/>
          </w:tcPr>
          <w:p w:rsidR="009768DB" w:rsidRPr="009768DB" w:rsidRDefault="00D85275" w:rsidP="00FA1375">
            <w:pPr>
              <w:spacing w:before="120"/>
              <w:rPr>
                <w:rFonts w:cs="Times New Roman"/>
                <w:b/>
                <w:sz w:val="24"/>
                <w:szCs w:val="24"/>
              </w:rPr>
            </w:pPr>
            <w:r>
              <w:rPr>
                <w:rFonts w:cs="Times New Roman"/>
                <w:b/>
                <w:sz w:val="24"/>
                <w:szCs w:val="24"/>
              </w:rPr>
              <w:t>Qualité de la solution de financement</w:t>
            </w:r>
          </w:p>
          <w:p w:rsidR="009768DB" w:rsidRDefault="009768DB" w:rsidP="00FA1375">
            <w:pPr>
              <w:spacing w:before="120" w:after="120"/>
              <w:contextualSpacing/>
              <w:rPr>
                <w:rFonts w:cs="Times New Roman"/>
                <w:sz w:val="24"/>
                <w:szCs w:val="24"/>
              </w:rPr>
            </w:pPr>
            <w:r>
              <w:rPr>
                <w:rFonts w:cs="Times New Roman"/>
                <w:sz w:val="24"/>
                <w:szCs w:val="24"/>
              </w:rPr>
              <w:t xml:space="preserve">- </w:t>
            </w:r>
            <w:r w:rsidR="00EF6E29">
              <w:rPr>
                <w:rFonts w:cs="Times New Roman"/>
                <w:sz w:val="24"/>
                <w:szCs w:val="24"/>
              </w:rPr>
              <w:t>Plan de financement</w:t>
            </w:r>
          </w:p>
          <w:p w:rsidR="0021160C" w:rsidRDefault="00EF6E29" w:rsidP="00FA1375">
            <w:pPr>
              <w:spacing w:before="120" w:after="120"/>
              <w:contextualSpacing/>
              <w:rPr>
                <w:rFonts w:cs="Times New Roman"/>
                <w:sz w:val="24"/>
                <w:szCs w:val="24"/>
              </w:rPr>
            </w:pPr>
            <w:r>
              <w:rPr>
                <w:rFonts w:cs="Times New Roman"/>
                <w:sz w:val="24"/>
                <w:szCs w:val="24"/>
              </w:rPr>
              <w:t>- Nature et opportunité des emplois prévus</w:t>
            </w:r>
          </w:p>
          <w:p w:rsidR="00EF6E29" w:rsidRDefault="00EF6E29" w:rsidP="00FA1375">
            <w:pPr>
              <w:spacing w:before="120" w:after="120"/>
              <w:contextualSpacing/>
              <w:rPr>
                <w:rFonts w:cs="Times New Roman"/>
                <w:sz w:val="24"/>
                <w:szCs w:val="24"/>
              </w:rPr>
            </w:pPr>
            <w:r>
              <w:rPr>
                <w:rFonts w:cs="Times New Roman"/>
                <w:sz w:val="24"/>
                <w:szCs w:val="24"/>
              </w:rPr>
              <w:t>- Stade d’obtention des ressources</w:t>
            </w:r>
          </w:p>
          <w:p w:rsidR="00EF6E29" w:rsidRPr="0021160C" w:rsidRDefault="00EF6E29" w:rsidP="00FA1375">
            <w:pPr>
              <w:spacing w:after="120"/>
              <w:rPr>
                <w:rFonts w:cs="Times New Roman"/>
                <w:sz w:val="24"/>
                <w:szCs w:val="24"/>
              </w:rPr>
            </w:pPr>
            <w:r>
              <w:rPr>
                <w:rFonts w:cs="Times New Roman"/>
                <w:sz w:val="24"/>
                <w:szCs w:val="24"/>
              </w:rPr>
              <w:t>- Analyse de la qualité de la solution de financement</w:t>
            </w: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c>
          <w:tcPr>
            <w:tcW w:w="482" w:type="dxa"/>
          </w:tcPr>
          <w:p w:rsidR="0021160C" w:rsidRPr="0021160C" w:rsidRDefault="0021160C" w:rsidP="0021160C">
            <w:pPr>
              <w:jc w:val="center"/>
              <w:rPr>
                <w:rFonts w:cs="Times New Roman"/>
                <w:sz w:val="24"/>
                <w:szCs w:val="24"/>
              </w:rPr>
            </w:pPr>
          </w:p>
        </w:tc>
      </w:tr>
    </w:tbl>
    <w:p w:rsidR="00772D76" w:rsidRDefault="00772D76" w:rsidP="003851FB">
      <w:pPr>
        <w:ind w:right="-285"/>
        <w:jc w:val="both"/>
        <w:rPr>
          <w:rFonts w:cs="Times New Roman"/>
          <w:color w:val="C00000"/>
          <w:sz w:val="24"/>
          <w:szCs w:val="24"/>
        </w:rPr>
        <w:sectPr w:rsidR="00772D76" w:rsidSect="005722B6">
          <w:headerReference w:type="default" r:id="rId66"/>
          <w:type w:val="continuous"/>
          <w:pgSz w:w="11906" w:h="16838"/>
          <w:pgMar w:top="1418" w:right="1841" w:bottom="1418" w:left="2268" w:header="709" w:footer="709" w:gutter="0"/>
          <w:cols w:space="708"/>
          <w:docGrid w:linePitch="360"/>
        </w:sectPr>
      </w:pPr>
    </w:p>
    <w:p w:rsidR="005A56BE" w:rsidRDefault="005A56BE" w:rsidP="003851FB">
      <w:pPr>
        <w:ind w:right="-285"/>
        <w:jc w:val="both"/>
        <w:rPr>
          <w:rFonts w:cs="Times New Roman"/>
          <w:color w:val="C00000"/>
          <w:sz w:val="24"/>
          <w:szCs w:val="24"/>
        </w:rPr>
      </w:pPr>
    </w:p>
    <w:p w:rsidR="005C00FF" w:rsidRDefault="005C00FF" w:rsidP="005C00FF">
      <w:pPr>
        <w:spacing w:after="0" w:line="276" w:lineRule="auto"/>
        <w:rPr>
          <w:rFonts w:ascii="Times New Roman" w:hAnsi="Times New Roman" w:cs="Times New Roman"/>
        </w:rPr>
      </w:pPr>
    </w:p>
    <w:p w:rsidR="00E045B2" w:rsidRPr="00B21DCE" w:rsidRDefault="00E045B2" w:rsidP="00B21DCE">
      <w:pPr>
        <w:pStyle w:val="Style50"/>
        <w:numPr>
          <w:ilvl w:val="0"/>
          <w:numId w:val="37"/>
        </w:numPr>
        <w:spacing w:before="0" w:after="120"/>
        <w:ind w:left="0" w:right="-284" w:firstLine="0"/>
        <w:jc w:val="both"/>
        <w:rPr>
          <w:rFonts w:ascii="Times New Roman" w:hAnsi="Times New Roman"/>
          <w:sz w:val="36"/>
          <w:szCs w:val="36"/>
        </w:rPr>
      </w:pPr>
      <w:r w:rsidRPr="00B21DCE">
        <w:rPr>
          <w:rFonts w:ascii="Times New Roman" w:hAnsi="Times New Roman"/>
          <w:sz w:val="36"/>
          <w:szCs w:val="36"/>
        </w:rPr>
        <w:lastRenderedPageBreak/>
        <w:t>EXEMPLE DE RAPPORT DE L’EXPERT-COMPTABLE d’examen d’informations financières prévisionnelles</w:t>
      </w:r>
    </w:p>
    <w:p w:rsidR="00B21DCE" w:rsidRDefault="00B21DCE" w:rsidP="00B21DCE">
      <w:pPr>
        <w:spacing w:after="0"/>
        <w:ind w:right="-283"/>
        <w:jc w:val="both"/>
        <w:rPr>
          <w:rFonts w:ascii="Times New Roman" w:hAnsi="Times New Roman" w:cs="Times New Roman"/>
        </w:rPr>
      </w:pPr>
    </w:p>
    <w:p w:rsidR="00E045B2" w:rsidRPr="00FA66A5" w:rsidRDefault="00E045B2" w:rsidP="00B21DCE">
      <w:pPr>
        <w:spacing w:after="240"/>
        <w:ind w:right="-283"/>
        <w:jc w:val="both"/>
        <w:rPr>
          <w:rFonts w:ascii="Times New Roman" w:hAnsi="Times New Roman" w:cs="Times New Roman"/>
        </w:rPr>
      </w:pPr>
      <w:r w:rsidRPr="00FA66A5">
        <w:rPr>
          <w:rFonts w:ascii="Times New Roman" w:hAnsi="Times New Roman" w:cs="Times New Roman"/>
        </w:rPr>
        <w:t>Madame, Monsieur,</w:t>
      </w:r>
    </w:p>
    <w:p w:rsidR="00E045B2" w:rsidRPr="00FA66A5" w:rsidRDefault="00E045B2" w:rsidP="00B21DCE">
      <w:pPr>
        <w:spacing w:after="240"/>
        <w:ind w:right="-283"/>
        <w:jc w:val="both"/>
        <w:rPr>
          <w:rFonts w:ascii="Times New Roman" w:hAnsi="Times New Roman" w:cs="Times New Roman"/>
        </w:rPr>
      </w:pPr>
      <w:r w:rsidRPr="00FA66A5">
        <w:rPr>
          <w:rFonts w:ascii="Times New Roman" w:hAnsi="Times New Roman" w:cs="Times New Roman"/>
        </w:rPr>
        <w:t>Conformément à la mission qui nous a été confiée par la direction et qui a fait l’objet de notre lettre en date du …, nous avons examin</w:t>
      </w:r>
      <w:r w:rsidR="006F4BB1">
        <w:rPr>
          <w:rFonts w:ascii="Times New Roman" w:hAnsi="Times New Roman" w:cs="Times New Roman"/>
        </w:rPr>
        <w:t xml:space="preserve">é les prévisions budgétaires, </w:t>
      </w:r>
      <w:r w:rsidRPr="00FA66A5">
        <w:rPr>
          <w:rFonts w:ascii="Times New Roman" w:hAnsi="Times New Roman" w:cs="Times New Roman"/>
        </w:rPr>
        <w:t xml:space="preserve">de ... </w:t>
      </w:r>
      <w:r w:rsidRPr="00FA66A5">
        <w:rPr>
          <w:rFonts w:ascii="Times New Roman" w:hAnsi="Times New Roman" w:cs="Times New Roman"/>
          <w:i/>
        </w:rPr>
        <w:t>(préciser l'entité concernée)</w:t>
      </w:r>
      <w:r w:rsidRPr="00FA66A5">
        <w:rPr>
          <w:rFonts w:ascii="Times New Roman" w:hAnsi="Times New Roman" w:cs="Times New Roman"/>
        </w:rPr>
        <w:t xml:space="preserve"> relatifs à ... </w:t>
      </w:r>
      <w:r w:rsidRPr="00FA66A5">
        <w:rPr>
          <w:rFonts w:ascii="Times New Roman" w:hAnsi="Times New Roman" w:cs="Times New Roman"/>
          <w:i/>
        </w:rPr>
        <w:t>(préciser la période concernée)</w:t>
      </w:r>
      <w:r w:rsidRPr="00FA66A5">
        <w:rPr>
          <w:rFonts w:ascii="Times New Roman" w:hAnsi="Times New Roman" w:cs="Times New Roman"/>
        </w:rPr>
        <w:t>, tels qu'ils sont joints au présent rapport.</w:t>
      </w:r>
    </w:p>
    <w:p w:rsidR="00E045B2" w:rsidRPr="00FA66A5" w:rsidRDefault="00E045B2" w:rsidP="00B21DCE">
      <w:pPr>
        <w:spacing w:after="240"/>
        <w:ind w:right="-283"/>
        <w:jc w:val="both"/>
        <w:rPr>
          <w:rFonts w:ascii="Times New Roman" w:hAnsi="Times New Roman" w:cs="Times New Roman"/>
        </w:rPr>
      </w:pPr>
      <w:r w:rsidRPr="00FA66A5">
        <w:rPr>
          <w:rFonts w:ascii="Times New Roman" w:hAnsi="Times New Roman" w:cs="Times New Roman"/>
        </w:rPr>
        <w:t xml:space="preserve">Ces prévisions et les hypothèses présentées dans la Note X sur la base desquelles elles ont été établies, relèvent de la responsabilité de la direction. Elles sont destinées à être présentées à </w:t>
      </w:r>
      <w:r w:rsidRPr="00FA66A5">
        <w:rPr>
          <w:rFonts w:ascii="Times New Roman" w:hAnsi="Times New Roman" w:cs="Times New Roman"/>
          <w:bCs/>
          <w:i/>
        </w:rPr>
        <w:t>(indiquer la ou les personnes concernées)</w:t>
      </w:r>
      <w:r w:rsidRPr="00FA66A5">
        <w:rPr>
          <w:rFonts w:ascii="Times New Roman" w:hAnsi="Times New Roman" w:cs="Times New Roman"/>
          <w:bCs/>
        </w:rPr>
        <w:t xml:space="preserve"> </w:t>
      </w:r>
      <w:r w:rsidRPr="00FA66A5">
        <w:rPr>
          <w:rFonts w:ascii="Times New Roman" w:hAnsi="Times New Roman" w:cs="Times New Roman"/>
        </w:rPr>
        <w:t xml:space="preserve">dans le cadre de </w:t>
      </w:r>
      <w:r w:rsidRPr="00FA66A5">
        <w:rPr>
          <w:rFonts w:ascii="Times New Roman" w:hAnsi="Times New Roman" w:cs="Times New Roman"/>
          <w:i/>
        </w:rPr>
        <w:t>(indiquer le contexte dans lequel ces prévisions s’inscrivent)</w:t>
      </w:r>
      <w:r w:rsidRPr="00FA66A5">
        <w:rPr>
          <w:rFonts w:ascii="Times New Roman" w:hAnsi="Times New Roman" w:cs="Times New Roman"/>
        </w:rPr>
        <w:t>. Il nous appartient, sur la base de notre examen, d’exprimer notre conclusion sur ces prévisions.</w:t>
      </w:r>
    </w:p>
    <w:p w:rsidR="00E045B2" w:rsidRPr="00FA66A5" w:rsidRDefault="00E045B2" w:rsidP="00B21DCE">
      <w:pPr>
        <w:spacing w:after="240"/>
        <w:ind w:right="-283"/>
        <w:jc w:val="both"/>
        <w:rPr>
          <w:rFonts w:ascii="Times New Roman" w:hAnsi="Times New Roman" w:cs="Times New Roman"/>
        </w:rPr>
      </w:pPr>
      <w:r w:rsidRPr="00FA66A5">
        <w:rPr>
          <w:rFonts w:ascii="Times New Roman" w:hAnsi="Times New Roman" w:cs="Times New Roman"/>
        </w:rPr>
        <w:t>Nous avons effectué cet examen selon les dispositions de la norme professionnelle du Conseil supérieur de l’Ordre des Experts-comptables applicable à la mission d’examen d'informations financières prévisionnelles. Il n’entre pas dans notre mission de mettre à jour le présent rapport pour tenir compte des faits et circonstances postérieurs à sa date de signature.</w:t>
      </w:r>
    </w:p>
    <w:p w:rsidR="00E045B2" w:rsidRPr="00FA66A5" w:rsidRDefault="00E045B2" w:rsidP="00B21DCE">
      <w:pPr>
        <w:spacing w:after="240"/>
        <w:ind w:right="-283"/>
        <w:jc w:val="both"/>
        <w:rPr>
          <w:rFonts w:ascii="Times New Roman" w:hAnsi="Times New Roman" w:cs="Times New Roman"/>
        </w:rPr>
      </w:pPr>
      <w:r w:rsidRPr="00FA66A5">
        <w:rPr>
          <w:rFonts w:ascii="Times New Roman" w:hAnsi="Times New Roman" w:cs="Times New Roman"/>
        </w:rPr>
        <w:t xml:space="preserve">Sur la base de notre examen des éléments corroborant les hypothèses retenues, nous n’avons pas relevé de faits de nature à remettre en cause les hypothèses retenues pour établir ces prévisions budgétaires, étant précisé que nous ne pouvons apporter d’assurance sur leur réalisation. </w:t>
      </w:r>
    </w:p>
    <w:p w:rsidR="00E045B2" w:rsidRPr="00FA66A5" w:rsidRDefault="00E045B2" w:rsidP="00B21DCE">
      <w:pPr>
        <w:spacing w:after="240"/>
        <w:ind w:right="-283"/>
        <w:jc w:val="both"/>
        <w:rPr>
          <w:rFonts w:ascii="Times New Roman" w:hAnsi="Times New Roman" w:cs="Times New Roman"/>
        </w:rPr>
      </w:pPr>
      <w:r w:rsidRPr="00FA66A5">
        <w:rPr>
          <w:rFonts w:ascii="Times New Roman" w:hAnsi="Times New Roman" w:cs="Times New Roman"/>
        </w:rPr>
        <w:t xml:space="preserve">Nous n’avons pas d’observation à formuler sur la traduction chiffrée de ces hypothèses, sur le respect des principes d’établissement et de présentation applicables à ces prévisions et sur la conformité des méthodes comptables utilisées avec celles suivies pour l’établissement des comptes annuels </w:t>
      </w:r>
      <w:r w:rsidRPr="00FA66A5">
        <w:rPr>
          <w:rFonts w:ascii="Times New Roman" w:hAnsi="Times New Roman" w:cs="Times New Roman"/>
          <w:i/>
        </w:rPr>
        <w:t>(ou consolidés)</w:t>
      </w:r>
      <w:r w:rsidRPr="00FA66A5">
        <w:rPr>
          <w:rFonts w:ascii="Times New Roman" w:hAnsi="Times New Roman" w:cs="Times New Roman"/>
        </w:rPr>
        <w:t>.</w:t>
      </w:r>
    </w:p>
    <w:p w:rsidR="00E045B2" w:rsidRPr="00FA66A5" w:rsidRDefault="00E045B2" w:rsidP="00B21DCE">
      <w:pPr>
        <w:ind w:right="-283"/>
        <w:jc w:val="both"/>
        <w:rPr>
          <w:rFonts w:ascii="Times New Roman" w:hAnsi="Times New Roman" w:cs="Times New Roman"/>
        </w:rPr>
      </w:pPr>
      <w:r w:rsidRPr="00FA66A5">
        <w:rPr>
          <w:rFonts w:ascii="Times New Roman" w:hAnsi="Times New Roman" w:cs="Times New Roman"/>
        </w:rPr>
        <w:t>Enfin, nous rappelons que s’agissant de prévisions présentant par nature un caractère incertain, les réalisations différeront, parfois de manière significative des informations prévisionnelles présentées.</w:t>
      </w:r>
    </w:p>
    <w:p w:rsidR="00772D76" w:rsidRDefault="00B21DCE" w:rsidP="00896A56">
      <w:pPr>
        <w:spacing w:before="120" w:line="240" w:lineRule="auto"/>
        <w:ind w:left="5663" w:right="-283" w:firstLine="9"/>
        <w:jc w:val="center"/>
        <w:rPr>
          <w:rFonts w:ascii="Times New Roman" w:hAnsi="Times New Roman" w:cs="Times New Roman"/>
          <w:sz w:val="20"/>
        </w:rPr>
        <w:sectPr w:rsidR="00772D76" w:rsidSect="005722B6">
          <w:headerReference w:type="default" r:id="rId67"/>
          <w:type w:val="continuous"/>
          <w:pgSz w:w="11906" w:h="16838"/>
          <w:pgMar w:top="1418" w:right="1841" w:bottom="1418" w:left="2268" w:header="709" w:footer="709" w:gutter="0"/>
          <w:cols w:space="708"/>
          <w:docGrid w:linePitch="360"/>
        </w:sectPr>
      </w:pPr>
      <w:r>
        <w:rPr>
          <w:rFonts w:ascii="Times New Roman" w:hAnsi="Times New Roman" w:cs="Times New Roman"/>
        </w:rPr>
        <w:t xml:space="preserve">Lieu, date et signature </w:t>
      </w:r>
      <w:r w:rsidR="00772D76">
        <w:rPr>
          <w:rFonts w:ascii="Times New Roman" w:hAnsi="Times New Roman" w:cs="Times New Roman"/>
          <w:sz w:val="20"/>
        </w:rPr>
        <w:t>(Expert-comptable)</w:t>
      </w:r>
    </w:p>
    <w:p w:rsidR="00B257F2" w:rsidRDefault="00B257F2" w:rsidP="00B257F2">
      <w:pPr>
        <w:spacing w:after="0" w:line="276" w:lineRule="auto"/>
        <w:ind w:right="-284"/>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Cartographie des risques inhérents au processus </w:t>
      </w:r>
    </w:p>
    <w:p w:rsidR="00B257F2" w:rsidRDefault="00B257F2" w:rsidP="00B257F2">
      <w:pPr>
        <w:spacing w:after="0" w:line="276" w:lineRule="auto"/>
        <w:ind w:right="-284"/>
        <w:jc w:val="center"/>
        <w:rPr>
          <w:rFonts w:ascii="Times New Roman" w:eastAsia="Times New Roman" w:hAnsi="Times New Roman" w:cs="Times New Roman"/>
          <w:b/>
          <w:sz w:val="24"/>
        </w:rPr>
      </w:pPr>
      <w:r>
        <w:rPr>
          <w:rFonts w:ascii="Times New Roman" w:eastAsia="Times New Roman" w:hAnsi="Times New Roman" w:cs="Times New Roman"/>
          <w:b/>
          <w:sz w:val="24"/>
        </w:rPr>
        <w:t>de développement associatif</w:t>
      </w:r>
    </w:p>
    <w:p w:rsidR="00B257F2" w:rsidRPr="00F561BE" w:rsidRDefault="00B257F2" w:rsidP="00B257F2">
      <w:pPr>
        <w:spacing w:after="0" w:line="276" w:lineRule="auto"/>
        <w:ind w:right="-284"/>
        <w:jc w:val="center"/>
        <w:rPr>
          <w:rFonts w:ascii="Times New Roman" w:eastAsia="Times New Roman" w:hAnsi="Times New Roman" w:cs="Times New Roman"/>
          <w:b/>
          <w:sz w:val="24"/>
        </w:rPr>
      </w:pPr>
    </w:p>
    <w:tbl>
      <w:tblPr>
        <w:tblStyle w:val="Grilledutableau"/>
        <w:tblW w:w="8188" w:type="dxa"/>
        <w:tblLayout w:type="fixed"/>
        <w:tblLook w:val="04A0"/>
      </w:tblPr>
      <w:tblGrid>
        <w:gridCol w:w="2660"/>
        <w:gridCol w:w="3118"/>
        <w:gridCol w:w="2410"/>
      </w:tblGrid>
      <w:tr w:rsidR="00B257F2" w:rsidRPr="00C2528B" w:rsidTr="00AB1E76">
        <w:trPr>
          <w:trHeight w:val="172"/>
        </w:trPr>
        <w:tc>
          <w:tcPr>
            <w:tcW w:w="2660" w:type="dxa"/>
          </w:tcPr>
          <w:p w:rsidR="00B257F2" w:rsidRPr="00C2528B" w:rsidRDefault="00B257F2" w:rsidP="00EC2DC1">
            <w:pPr>
              <w:spacing w:before="60" w:after="60"/>
              <w:ind w:right="-284"/>
              <w:rPr>
                <w:rFonts w:ascii="Times New Roman" w:hAnsi="Times New Roman" w:cs="Times New Roman"/>
                <w:sz w:val="24"/>
                <w:szCs w:val="24"/>
              </w:rPr>
            </w:pPr>
            <w:r w:rsidRPr="00C2528B">
              <w:rPr>
                <w:rFonts w:ascii="Times New Roman" w:hAnsi="Times New Roman" w:cs="Times New Roman"/>
                <w:sz w:val="24"/>
                <w:szCs w:val="24"/>
              </w:rPr>
              <w:t>Typologie de Risques</w:t>
            </w:r>
          </w:p>
        </w:tc>
        <w:tc>
          <w:tcPr>
            <w:tcW w:w="3118" w:type="dxa"/>
          </w:tcPr>
          <w:p w:rsidR="00B257F2" w:rsidRPr="00C2528B" w:rsidRDefault="00B257F2" w:rsidP="00EC2DC1">
            <w:pPr>
              <w:spacing w:before="60" w:after="60"/>
              <w:ind w:right="-284"/>
              <w:jc w:val="center"/>
              <w:rPr>
                <w:rFonts w:ascii="Times New Roman" w:hAnsi="Times New Roman" w:cs="Times New Roman"/>
                <w:sz w:val="24"/>
                <w:szCs w:val="24"/>
              </w:rPr>
            </w:pPr>
            <w:r w:rsidRPr="00C2528B">
              <w:rPr>
                <w:rFonts w:ascii="Times New Roman" w:hAnsi="Times New Roman" w:cs="Times New Roman"/>
                <w:sz w:val="24"/>
                <w:szCs w:val="24"/>
              </w:rPr>
              <w:t>Risques</w:t>
            </w:r>
          </w:p>
        </w:tc>
        <w:tc>
          <w:tcPr>
            <w:tcW w:w="2410" w:type="dxa"/>
          </w:tcPr>
          <w:p w:rsidR="00B257F2" w:rsidRPr="00C2528B" w:rsidRDefault="00B257F2" w:rsidP="00EC2DC1">
            <w:pPr>
              <w:spacing w:before="60" w:after="60"/>
              <w:ind w:right="-108"/>
              <w:jc w:val="center"/>
              <w:rPr>
                <w:rFonts w:ascii="Times New Roman" w:hAnsi="Times New Roman" w:cs="Times New Roman"/>
                <w:sz w:val="24"/>
                <w:szCs w:val="24"/>
              </w:rPr>
            </w:pPr>
            <w:r w:rsidRPr="00C2528B">
              <w:rPr>
                <w:rFonts w:ascii="Times New Roman" w:hAnsi="Times New Roman" w:cs="Times New Roman"/>
                <w:sz w:val="24"/>
                <w:szCs w:val="24"/>
              </w:rPr>
              <w:t>Solutions</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Pr>
                <w:rFonts w:ascii="Times New Roman" w:hAnsi="Times New Roman" w:cs="Times New Roman"/>
                <w:sz w:val="24"/>
                <w:szCs w:val="24"/>
              </w:rPr>
              <w:t>REPUTATION</w:t>
            </w: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Grandir en « perdant son âme »</w:t>
            </w:r>
          </w:p>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tabs>
                <w:tab w:val="left" w:pos="1205"/>
                <w:tab w:val="left" w:pos="2089"/>
              </w:tabs>
              <w:rPr>
                <w:rFonts w:ascii="Times New Roman" w:hAnsi="Times New Roman" w:cs="Times New Roman"/>
                <w:sz w:val="24"/>
                <w:szCs w:val="24"/>
              </w:rPr>
            </w:pPr>
            <w:r w:rsidRPr="00C2528B">
              <w:rPr>
                <w:rFonts w:ascii="Times New Roman" w:hAnsi="Times New Roman" w:cs="Times New Roman"/>
                <w:sz w:val="24"/>
                <w:szCs w:val="24"/>
              </w:rPr>
              <w:t>Red</w:t>
            </w:r>
            <w:r w:rsidR="000141C2">
              <w:rPr>
                <w:rFonts w:ascii="Times New Roman" w:hAnsi="Times New Roman" w:cs="Times New Roman"/>
                <w:sz w:val="24"/>
                <w:szCs w:val="24"/>
              </w:rPr>
              <w:t>éfinition du projet associatif</w:t>
            </w:r>
            <w:r w:rsidRPr="00C2528B">
              <w:rPr>
                <w:rFonts w:ascii="Times New Roman" w:hAnsi="Times New Roman" w:cs="Times New Roman"/>
                <w:sz w:val="24"/>
                <w:szCs w:val="24"/>
              </w:rPr>
              <w:t xml:space="preserve"> </w:t>
            </w:r>
            <w:r w:rsidR="006F4BB1">
              <w:rPr>
                <w:rFonts w:ascii="Times New Roman" w:hAnsi="Times New Roman" w:cs="Times New Roman"/>
                <w:sz w:val="24"/>
                <w:szCs w:val="24"/>
              </w:rPr>
              <w:t>en réaffirmant la pertinence de</w:t>
            </w:r>
            <w:r w:rsidRPr="00C2528B">
              <w:rPr>
                <w:rFonts w:ascii="Times New Roman" w:hAnsi="Times New Roman" w:cs="Times New Roman"/>
                <w:sz w:val="24"/>
                <w:szCs w:val="24"/>
              </w:rPr>
              <w:t xml:space="preserve"> l’objet social</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Recrutement de personnes compétentes et sensibilisées à l’objet de l’association</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Communication interne et    externe insuffisante ou inadaptée</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Mise en place d’une politique de communication</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Détournement de la marque</w:t>
            </w:r>
          </w:p>
        </w:tc>
        <w:tc>
          <w:tcPr>
            <w:tcW w:w="2410" w:type="dxa"/>
          </w:tcPr>
          <w:p w:rsidR="00B257F2" w:rsidRPr="00C2528B" w:rsidRDefault="000141C2" w:rsidP="00EC2DC1">
            <w:pPr>
              <w:rPr>
                <w:rFonts w:ascii="Times New Roman" w:hAnsi="Times New Roman" w:cs="Times New Roman"/>
                <w:sz w:val="24"/>
                <w:szCs w:val="24"/>
              </w:rPr>
            </w:pPr>
            <w:r>
              <w:rPr>
                <w:rFonts w:ascii="Times New Roman" w:hAnsi="Times New Roman" w:cs="Times New Roman"/>
                <w:sz w:val="24"/>
                <w:szCs w:val="24"/>
              </w:rPr>
              <w:t>Protection industrielle des</w:t>
            </w:r>
            <w:r w:rsidR="00B257F2" w:rsidRPr="00C2528B">
              <w:rPr>
                <w:rFonts w:ascii="Times New Roman" w:hAnsi="Times New Roman" w:cs="Times New Roman"/>
                <w:sz w:val="24"/>
                <w:szCs w:val="24"/>
              </w:rPr>
              <w:t xml:space="preserve"> données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Risque de rumeurs, scandales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Transparence financière</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Communication régulière</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ORGANISATIONNELS</w:t>
            </w: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Gouvernance inadaptée</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Recherche de bénévoles selon les fonctions (gestion, animation, juridique, communication, …)</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Taille des locaux insuffisante</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Agrandissement, déménagement</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Vulnérabilité du système d’information et des sites web</w:t>
            </w:r>
          </w:p>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Renforcement de la sécurité des données : protection, sauvegarde, hébergement, archivage</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Définitions de pouvoirs et d’habilitations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Mauvaise gestion (fichiers adhérents, donateurs, </w:t>
            </w:r>
            <w:proofErr w:type="spellStart"/>
            <w:r w:rsidRPr="00C2528B">
              <w:rPr>
                <w:rFonts w:ascii="Times New Roman" w:hAnsi="Times New Roman" w:cs="Times New Roman"/>
                <w:sz w:val="24"/>
                <w:szCs w:val="24"/>
              </w:rPr>
              <w:t>reporting</w:t>
            </w:r>
            <w:proofErr w:type="spellEnd"/>
            <w:r w:rsidRPr="00C2528B">
              <w:rPr>
                <w:rFonts w:ascii="Times New Roman" w:hAnsi="Times New Roman" w:cs="Times New Roman"/>
                <w:sz w:val="24"/>
                <w:szCs w:val="24"/>
              </w:rPr>
              <w:t xml:space="preserve"> projet)</w:t>
            </w:r>
          </w:p>
        </w:tc>
        <w:tc>
          <w:tcPr>
            <w:tcW w:w="2410" w:type="dxa"/>
          </w:tcPr>
          <w:p w:rsidR="00B257F2" w:rsidRPr="00C2528B" w:rsidRDefault="000141C2" w:rsidP="00EC2DC1">
            <w:pPr>
              <w:rPr>
                <w:rFonts w:ascii="Times New Roman" w:hAnsi="Times New Roman" w:cs="Times New Roman"/>
                <w:sz w:val="24"/>
                <w:szCs w:val="24"/>
              </w:rPr>
            </w:pPr>
            <w:r>
              <w:rPr>
                <w:rFonts w:ascii="Times New Roman" w:hAnsi="Times New Roman" w:cs="Times New Roman"/>
                <w:sz w:val="24"/>
                <w:szCs w:val="24"/>
              </w:rPr>
              <w:t>Mise en place de logiciels de</w:t>
            </w:r>
            <w:r w:rsidR="00B257F2" w:rsidRPr="00C2528B">
              <w:rPr>
                <w:rFonts w:ascii="Times New Roman" w:hAnsi="Times New Roman" w:cs="Times New Roman"/>
                <w:sz w:val="24"/>
                <w:szCs w:val="24"/>
              </w:rPr>
              <w:t xml:space="preserve"> gestion (ex : facturation)</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Formation des salariés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1C7CA5"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w:t>
            </w:r>
            <w:r w:rsidR="000141C2">
              <w:rPr>
                <w:rFonts w:ascii="Times New Roman" w:hAnsi="Times New Roman" w:cs="Times New Roman"/>
                <w:sz w:val="24"/>
                <w:szCs w:val="24"/>
              </w:rPr>
              <w:t>rocédures de contrôle interne</w:t>
            </w:r>
            <w:r w:rsidRPr="00C2528B">
              <w:rPr>
                <w:rFonts w:ascii="Times New Roman" w:hAnsi="Times New Roman" w:cs="Times New Roman"/>
                <w:sz w:val="24"/>
                <w:szCs w:val="24"/>
              </w:rPr>
              <w:t xml:space="preserve"> par fonc</w:t>
            </w:r>
            <w:r w:rsidR="000141C2">
              <w:rPr>
                <w:rFonts w:ascii="Times New Roman" w:hAnsi="Times New Roman" w:cs="Times New Roman"/>
                <w:sz w:val="24"/>
                <w:szCs w:val="24"/>
              </w:rPr>
              <w:t xml:space="preserve">tions (trésorerie, vente, </w:t>
            </w:r>
            <w:r w:rsidRPr="00C2528B">
              <w:rPr>
                <w:rFonts w:ascii="Times New Roman" w:hAnsi="Times New Roman" w:cs="Times New Roman"/>
                <w:sz w:val="24"/>
                <w:szCs w:val="24"/>
              </w:rPr>
              <w:t>achat,</w:t>
            </w:r>
            <w:r w:rsidR="000141C2">
              <w:rPr>
                <w:rFonts w:ascii="Times New Roman" w:hAnsi="Times New Roman" w:cs="Times New Roman"/>
                <w:sz w:val="24"/>
                <w:szCs w:val="24"/>
              </w:rPr>
              <w:t xml:space="preserve"> </w:t>
            </w:r>
            <w:r w:rsidR="001C7CA5">
              <w:rPr>
                <w:rFonts w:ascii="Times New Roman" w:hAnsi="Times New Roman" w:cs="Times New Roman"/>
                <w:sz w:val="24"/>
                <w:szCs w:val="24"/>
              </w:rPr>
              <w:t>personnel,</w:t>
            </w:r>
            <w:r w:rsidRPr="00C2528B">
              <w:rPr>
                <w:rFonts w:ascii="Times New Roman" w:hAnsi="Times New Roman" w:cs="Times New Roman"/>
                <w:sz w:val="24"/>
                <w:szCs w:val="24"/>
              </w:rPr>
              <w:t xml:space="preserve"> communication, …)</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shd w:val="clear" w:color="auto" w:fill="auto"/>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Manque et perte de compétences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Recrutement actif et exigeant des salariés et bénévoles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shd w:val="clear" w:color="auto" w:fill="auto"/>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Procédures de travail</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shd w:val="clear" w:color="auto" w:fill="auto"/>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0141C2" w:rsidP="000141C2">
            <w:pPr>
              <w:rPr>
                <w:rFonts w:ascii="Times New Roman" w:hAnsi="Times New Roman" w:cs="Times New Roman"/>
                <w:sz w:val="24"/>
                <w:szCs w:val="24"/>
              </w:rPr>
            </w:pPr>
            <w:r>
              <w:rPr>
                <w:rFonts w:ascii="Times New Roman" w:hAnsi="Times New Roman" w:cs="Times New Roman"/>
                <w:sz w:val="24"/>
                <w:szCs w:val="24"/>
              </w:rPr>
              <w:t xml:space="preserve">Formation interne et externe </w:t>
            </w:r>
            <w:r w:rsidR="00B257F2" w:rsidRPr="00C2528B">
              <w:rPr>
                <w:rFonts w:ascii="Times New Roman" w:hAnsi="Times New Roman" w:cs="Times New Roman"/>
                <w:sz w:val="24"/>
                <w:szCs w:val="24"/>
              </w:rPr>
              <w:t>des salariés</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HUMAINS</w:t>
            </w: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Désaffection des bénévoles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Réaffirmation de l’objet social</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Temps participatifs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Responsabilisation des personnes selon rôles et fonctions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Politique de ressources humaines (ex : remboursement de frais de déplacement)</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Détérioration du climat social (démotivation, absentéisme</w:t>
            </w:r>
            <w:r>
              <w:rPr>
                <w:rFonts w:ascii="Times New Roman" w:hAnsi="Times New Roman" w:cs="Times New Roman"/>
                <w:sz w:val="24"/>
                <w:szCs w:val="24"/>
              </w:rPr>
              <w:t>, litiges salariés</w:t>
            </w:r>
            <w:r w:rsidRPr="00C2528B">
              <w:rPr>
                <w:rFonts w:ascii="Times New Roman" w:hAnsi="Times New Roman" w:cs="Times New Roman"/>
                <w:sz w:val="24"/>
                <w:szCs w:val="24"/>
              </w:rPr>
              <w:t>)</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Politique de ressources humaines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Participation des salariés à la gouvernance (selon limites légales et fiscales)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Conflits de personnes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Procédure de prévention et de traitement des conflits</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ECONOMIQUES</w:t>
            </w: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Manque de pertinence du     modèle économique</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Refonte du projet associatif avec étude d’opportunité</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Dépendance </w:t>
            </w:r>
            <w:r>
              <w:rPr>
                <w:rFonts w:ascii="Times New Roman" w:hAnsi="Times New Roman" w:cs="Times New Roman"/>
                <w:sz w:val="24"/>
                <w:szCs w:val="24"/>
              </w:rPr>
              <w:t>publique ou dépendance à de rares clients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Diversification d’activité</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Réplication sur de nouveaux territoires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Perturbations la 1</w:t>
            </w:r>
            <w:r w:rsidRPr="00C2528B">
              <w:rPr>
                <w:rFonts w:ascii="Times New Roman" w:hAnsi="Times New Roman" w:cs="Times New Roman"/>
                <w:sz w:val="24"/>
                <w:szCs w:val="24"/>
                <w:vertAlign w:val="superscript"/>
              </w:rPr>
              <w:t>ère</w:t>
            </w:r>
            <w:r w:rsidRPr="00C2528B">
              <w:rPr>
                <w:rFonts w:ascii="Times New Roman" w:hAnsi="Times New Roman" w:cs="Times New Roman"/>
                <w:sz w:val="24"/>
                <w:szCs w:val="24"/>
              </w:rPr>
              <w:t xml:space="preserve"> année</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O</w:t>
            </w:r>
            <w:r w:rsidR="006F4BB1">
              <w:rPr>
                <w:rFonts w:ascii="Times New Roman" w:hAnsi="Times New Roman" w:cs="Times New Roman"/>
                <w:sz w:val="24"/>
                <w:szCs w:val="24"/>
              </w:rPr>
              <w:t xml:space="preserve">utils de gestion à court terme </w:t>
            </w:r>
            <w:r w:rsidRPr="00C2528B">
              <w:rPr>
                <w:rFonts w:ascii="Times New Roman" w:hAnsi="Times New Roman" w:cs="Times New Roman"/>
                <w:sz w:val="24"/>
                <w:szCs w:val="24"/>
              </w:rPr>
              <w:t>(plan de trésorerie, tableaux de   bord)</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Surcoûts (coordination et   contrôle, communication) dépassant les économies   d’échelle </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Maitrise des principaux postes par des ratios (Masse salariale/Coûts globaux)</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FINANCIERS</w:t>
            </w: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Hausse des besoins d’investissement et du besoin en fonds de roulement</w:t>
            </w:r>
          </w:p>
          <w:p w:rsidR="00B257F2" w:rsidRPr="00C2528B" w:rsidRDefault="00B257F2" w:rsidP="00EC2DC1">
            <w:pPr>
              <w:rPr>
                <w:rFonts w:ascii="Times New Roman" w:hAnsi="Times New Roman" w:cs="Times New Roman"/>
                <w:sz w:val="24"/>
                <w:szCs w:val="24"/>
              </w:rPr>
            </w:pPr>
          </w:p>
        </w:tc>
        <w:tc>
          <w:tcPr>
            <w:tcW w:w="2410" w:type="dxa"/>
            <w:tcBorders>
              <w:bottom w:val="single" w:sz="4" w:space="0" w:color="auto"/>
            </w:tcBorders>
          </w:tcPr>
          <w:p w:rsidR="00B257F2" w:rsidRPr="00C2528B" w:rsidRDefault="006F4BB1" w:rsidP="00EC2DC1">
            <w:pPr>
              <w:rPr>
                <w:rFonts w:ascii="Times New Roman" w:hAnsi="Times New Roman" w:cs="Times New Roman"/>
                <w:sz w:val="24"/>
                <w:szCs w:val="24"/>
              </w:rPr>
            </w:pPr>
            <w:r>
              <w:rPr>
                <w:rFonts w:ascii="Times New Roman" w:hAnsi="Times New Roman" w:cs="Times New Roman"/>
                <w:sz w:val="24"/>
                <w:szCs w:val="24"/>
              </w:rPr>
              <w:t xml:space="preserve">Réalisation de prospectifs </w:t>
            </w:r>
            <w:r w:rsidR="00B257F2" w:rsidRPr="00C2528B">
              <w:rPr>
                <w:rFonts w:ascii="Times New Roman" w:hAnsi="Times New Roman" w:cs="Times New Roman"/>
                <w:sz w:val="24"/>
                <w:szCs w:val="24"/>
              </w:rPr>
              <w:t>financiers sur 3 ans : plan de financement, budget prévisionnel</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Financement de moyen et long terme </w:t>
            </w:r>
            <w:r w:rsidRPr="00C2528B">
              <w:rPr>
                <w:rFonts w:ascii="Times New Roman" w:hAnsi="Times New Roman" w:cs="Times New Roman"/>
                <w:sz w:val="24"/>
                <w:szCs w:val="24"/>
              </w:rPr>
              <w:lastRenderedPageBreak/>
              <w:t>dits « haut de bilan »                - interne (excédent)                           - externes (apport avec droit de reprise, titre associatif, emprunt)</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Réduction des délais  d’encaissement (relance c</w:t>
            </w:r>
            <w:r w:rsidR="006F4BB1">
              <w:rPr>
                <w:rFonts w:ascii="Times New Roman" w:hAnsi="Times New Roman" w:cs="Times New Roman"/>
                <w:sz w:val="24"/>
                <w:szCs w:val="24"/>
              </w:rPr>
              <w:t xml:space="preserve">lients, demandes d’avances aux </w:t>
            </w:r>
            <w:r w:rsidRPr="00C2528B">
              <w:rPr>
                <w:rFonts w:ascii="Times New Roman" w:hAnsi="Times New Roman" w:cs="Times New Roman"/>
                <w:sz w:val="24"/>
                <w:szCs w:val="24"/>
              </w:rPr>
              <w:t>financeurs)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Inadéquation du réel avec le prévisionnel (budget, plan de financement)</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Suivi régulier des documents prévisionnels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Non-conformité de l’usage des fonds octroyés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Suivi analytique des projets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Risque de fraude</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Séparation des fonctions : ordonnancement achats/ventes, trésorerie, comptabilité, </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6F4BB1" w:rsidP="006F4BB1">
            <w:pPr>
              <w:rPr>
                <w:rFonts w:ascii="Times New Roman" w:hAnsi="Times New Roman" w:cs="Times New Roman"/>
                <w:sz w:val="24"/>
                <w:szCs w:val="24"/>
              </w:rPr>
            </w:pPr>
            <w:r>
              <w:rPr>
                <w:rFonts w:ascii="Times New Roman" w:hAnsi="Times New Roman" w:cs="Times New Roman"/>
                <w:sz w:val="24"/>
                <w:szCs w:val="24"/>
              </w:rPr>
              <w:t>Limitation des moyens de</w:t>
            </w:r>
            <w:r w:rsidR="00B257F2" w:rsidRPr="00C2528B">
              <w:rPr>
                <w:rFonts w:ascii="Times New Roman" w:hAnsi="Times New Roman" w:cs="Times New Roman"/>
                <w:sz w:val="24"/>
                <w:szCs w:val="24"/>
              </w:rPr>
              <w:t xml:space="preserve"> paiement non </w:t>
            </w:r>
            <w:proofErr w:type="spellStart"/>
            <w:r w:rsidR="00B257F2" w:rsidRPr="00C2528B">
              <w:rPr>
                <w:rFonts w:ascii="Times New Roman" w:hAnsi="Times New Roman" w:cs="Times New Roman"/>
                <w:sz w:val="24"/>
                <w:szCs w:val="24"/>
              </w:rPr>
              <w:t>traçables</w:t>
            </w:r>
            <w:proofErr w:type="spellEnd"/>
            <w:r w:rsidR="00B257F2" w:rsidRPr="00C2528B">
              <w:rPr>
                <w:rFonts w:ascii="Times New Roman" w:hAnsi="Times New Roman" w:cs="Times New Roman"/>
                <w:sz w:val="24"/>
                <w:szCs w:val="24"/>
              </w:rPr>
              <w:t> (espèces</w:t>
            </w:r>
            <w:r>
              <w:rPr>
                <w:rFonts w:ascii="Times New Roman" w:hAnsi="Times New Roman" w:cs="Times New Roman"/>
                <w:sz w:val="24"/>
                <w:szCs w:val="24"/>
              </w:rPr>
              <w:t xml:space="preserve"> </w:t>
            </w:r>
            <w:r w:rsidR="00B257F2" w:rsidRPr="00C2528B">
              <w:rPr>
                <w:rFonts w:ascii="Times New Roman" w:hAnsi="Times New Roman" w:cs="Times New Roman"/>
                <w:sz w:val="24"/>
                <w:szCs w:val="24"/>
              </w:rPr>
              <w:t>et chèques)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Sécurité des moyens de paiement (personne </w:t>
            </w:r>
            <w:proofErr w:type="spellStart"/>
            <w:r w:rsidRPr="00C2528B">
              <w:rPr>
                <w:rFonts w:ascii="Times New Roman" w:hAnsi="Times New Roman" w:cs="Times New Roman"/>
                <w:sz w:val="24"/>
                <w:szCs w:val="24"/>
              </w:rPr>
              <w:t>référente</w:t>
            </w:r>
            <w:proofErr w:type="spellEnd"/>
            <w:r w:rsidRPr="00C2528B">
              <w:rPr>
                <w:rFonts w:ascii="Times New Roman" w:hAnsi="Times New Roman" w:cs="Times New Roman"/>
                <w:sz w:val="24"/>
                <w:szCs w:val="24"/>
              </w:rPr>
              <w:t>, protection physique)</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JURIDIQUE</w:t>
            </w: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Non-respect des obligations légales (ex : dépassement de  seuils, loi informatique et   libertés) </w:t>
            </w:r>
          </w:p>
        </w:tc>
        <w:tc>
          <w:tcPr>
            <w:tcW w:w="2410"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Veille règlementaire</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Pr>
                <w:rFonts w:ascii="Times New Roman" w:hAnsi="Times New Roman" w:cs="Times New Roman"/>
                <w:sz w:val="24"/>
                <w:szCs w:val="24"/>
              </w:rPr>
              <w:t>Remise en cause de la réglementation (ex : service à la personne)</w:t>
            </w:r>
          </w:p>
        </w:tc>
        <w:tc>
          <w:tcPr>
            <w:tcW w:w="2410" w:type="dxa"/>
            <w:vMerge/>
          </w:tcPr>
          <w:p w:rsidR="00B257F2" w:rsidRPr="00C2528B" w:rsidRDefault="00B257F2" w:rsidP="00EC2DC1">
            <w:pPr>
              <w:rPr>
                <w:rFonts w:ascii="Times New Roman" w:hAnsi="Times New Roman" w:cs="Times New Roman"/>
                <w:sz w:val="24"/>
                <w:szCs w:val="24"/>
              </w:rPr>
            </w:pP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Non-conformité de l’activité par rapport aux droits (statuts, règlement intérieur)</w:t>
            </w:r>
          </w:p>
        </w:tc>
        <w:tc>
          <w:tcPr>
            <w:tcW w:w="2410" w:type="dxa"/>
          </w:tcPr>
          <w:p w:rsidR="00B257F2" w:rsidRPr="00C2528B" w:rsidRDefault="00931D0D" w:rsidP="00EC2DC1">
            <w:pPr>
              <w:rPr>
                <w:rFonts w:ascii="Times New Roman" w:hAnsi="Times New Roman" w:cs="Times New Roman"/>
                <w:sz w:val="24"/>
                <w:szCs w:val="24"/>
              </w:rPr>
            </w:pPr>
            <w:r>
              <w:rPr>
                <w:rFonts w:ascii="Times New Roman" w:hAnsi="Times New Roman" w:cs="Times New Roman"/>
                <w:sz w:val="24"/>
                <w:szCs w:val="24"/>
              </w:rPr>
              <w:t>Réécriture des statuts, du</w:t>
            </w:r>
            <w:r w:rsidR="00B257F2" w:rsidRPr="00C2528B">
              <w:rPr>
                <w:rFonts w:ascii="Times New Roman" w:hAnsi="Times New Roman" w:cs="Times New Roman"/>
                <w:sz w:val="24"/>
                <w:szCs w:val="24"/>
              </w:rPr>
              <w:t xml:space="preserve"> règlement intérieur</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Mauvaise rédaction des contrats (salariés, clients, fournisseurs)</w:t>
            </w:r>
          </w:p>
        </w:tc>
        <w:tc>
          <w:tcPr>
            <w:tcW w:w="2410" w:type="dxa"/>
          </w:tcPr>
          <w:p w:rsidR="00B257F2" w:rsidRPr="00C2528B" w:rsidRDefault="000944A3" w:rsidP="00EC2DC1">
            <w:pPr>
              <w:rPr>
                <w:rFonts w:ascii="Times New Roman" w:hAnsi="Times New Roman" w:cs="Times New Roman"/>
                <w:sz w:val="24"/>
                <w:szCs w:val="24"/>
              </w:rPr>
            </w:pPr>
            <w:r>
              <w:rPr>
                <w:rFonts w:ascii="Times New Roman" w:hAnsi="Times New Roman" w:cs="Times New Roman"/>
                <w:sz w:val="24"/>
                <w:szCs w:val="24"/>
              </w:rPr>
              <w:t>Mise en place d’une compétence dédiée</w:t>
            </w:r>
            <w:r w:rsidR="00B257F2" w:rsidRPr="00C2528B">
              <w:rPr>
                <w:rFonts w:ascii="Times New Roman" w:hAnsi="Times New Roman" w:cs="Times New Roman"/>
                <w:sz w:val="24"/>
                <w:szCs w:val="24"/>
              </w:rPr>
              <w:t xml:space="preserve"> (interne ou externe)</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Risques non ou mal assurés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M</w:t>
            </w:r>
            <w:r w:rsidR="006F4BB1">
              <w:rPr>
                <w:rFonts w:ascii="Times New Roman" w:hAnsi="Times New Roman" w:cs="Times New Roman"/>
                <w:sz w:val="24"/>
                <w:szCs w:val="24"/>
              </w:rPr>
              <w:t xml:space="preserve">ise en conformité des contrats </w:t>
            </w:r>
            <w:r w:rsidRPr="00C2528B">
              <w:rPr>
                <w:rFonts w:ascii="Times New Roman" w:hAnsi="Times New Roman" w:cs="Times New Roman"/>
                <w:sz w:val="24"/>
                <w:szCs w:val="24"/>
              </w:rPr>
              <w:t>d’assurance selon les activités</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COMPTABLES</w:t>
            </w: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Dépassement de seuils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Etablissement de comptes annuels selon règlement CRC 99-01</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931D0D">
            <w:pPr>
              <w:rPr>
                <w:rFonts w:ascii="Times New Roman" w:hAnsi="Times New Roman" w:cs="Times New Roman"/>
                <w:sz w:val="24"/>
                <w:szCs w:val="24"/>
              </w:rPr>
            </w:pPr>
            <w:r w:rsidRPr="00C2528B">
              <w:rPr>
                <w:rFonts w:ascii="Times New Roman" w:hAnsi="Times New Roman" w:cs="Times New Roman"/>
                <w:sz w:val="24"/>
                <w:szCs w:val="24"/>
              </w:rPr>
              <w:t xml:space="preserve">Nomination d’un </w:t>
            </w:r>
            <w:r w:rsidRPr="00C2528B">
              <w:rPr>
                <w:rFonts w:ascii="Times New Roman" w:hAnsi="Times New Roman" w:cs="Times New Roman"/>
                <w:sz w:val="24"/>
                <w:szCs w:val="24"/>
              </w:rPr>
              <w:lastRenderedPageBreak/>
              <w:t>commissaire aux comptes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Comptes non fiables</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Passage à la comptabilité d’engagement</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Comptes non pertinents</w:t>
            </w:r>
          </w:p>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 xml:space="preserve"> </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Comptabilité analytique</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Combinaison de comptes (associations multi-entités)</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tcPr>
          <w:p w:rsidR="00B257F2" w:rsidRPr="00C2528B" w:rsidRDefault="00B257F2" w:rsidP="00EC2DC1">
            <w:pPr>
              <w:rPr>
                <w:rFonts w:ascii="Times New Roman" w:hAnsi="Times New Roman" w:cs="Times New Roman"/>
                <w:sz w:val="24"/>
                <w:szCs w:val="24"/>
              </w:rPr>
            </w:pPr>
            <w:proofErr w:type="spellStart"/>
            <w:r w:rsidRPr="00C2528B">
              <w:rPr>
                <w:rFonts w:ascii="Times New Roman" w:hAnsi="Times New Roman" w:cs="Times New Roman"/>
                <w:sz w:val="24"/>
                <w:szCs w:val="24"/>
              </w:rPr>
              <w:t>Sous-Evaluation</w:t>
            </w:r>
            <w:proofErr w:type="spellEnd"/>
            <w:r w:rsidRPr="00C2528B">
              <w:rPr>
                <w:rFonts w:ascii="Times New Roman" w:hAnsi="Times New Roman" w:cs="Times New Roman"/>
                <w:sz w:val="24"/>
                <w:szCs w:val="24"/>
              </w:rPr>
              <w:t xml:space="preserve"> du passif</w:t>
            </w: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Comptabilisation ou mention en annexe des indemnités de fin de carrière, provisions congés payés</w:t>
            </w:r>
          </w:p>
        </w:tc>
      </w:tr>
      <w:tr w:rsidR="00B257F2" w:rsidRPr="00C2528B" w:rsidTr="00AB1E76">
        <w:trPr>
          <w:trHeight w:val="20"/>
        </w:trPr>
        <w:tc>
          <w:tcPr>
            <w:tcW w:w="2660" w:type="dxa"/>
            <w:vMerge w:val="restart"/>
          </w:tcPr>
          <w:p w:rsidR="00B257F2" w:rsidRPr="00C2528B" w:rsidRDefault="00B257F2" w:rsidP="00EC2DC1">
            <w:pPr>
              <w:jc w:val="both"/>
              <w:rPr>
                <w:rFonts w:ascii="Times New Roman" w:hAnsi="Times New Roman" w:cs="Times New Roman"/>
                <w:sz w:val="24"/>
                <w:szCs w:val="24"/>
              </w:rPr>
            </w:pPr>
            <w:r w:rsidRPr="00C2528B">
              <w:rPr>
                <w:rFonts w:ascii="Times New Roman" w:hAnsi="Times New Roman" w:cs="Times New Roman"/>
                <w:sz w:val="24"/>
                <w:szCs w:val="24"/>
              </w:rPr>
              <w:t>FISCAUX</w:t>
            </w:r>
          </w:p>
        </w:tc>
        <w:tc>
          <w:tcPr>
            <w:tcW w:w="3118" w:type="dxa"/>
            <w:vMerge w:val="restart"/>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Remise en cause de la non-lucrativité et d’autres formes  de reconnaissance</w:t>
            </w:r>
          </w:p>
        </w:tc>
        <w:tc>
          <w:tcPr>
            <w:tcW w:w="2410" w:type="dxa"/>
          </w:tcPr>
          <w:p w:rsidR="00B257F2" w:rsidRPr="00C2528B" w:rsidRDefault="00931D0D" w:rsidP="00931D0D">
            <w:pPr>
              <w:rPr>
                <w:rFonts w:ascii="Times New Roman" w:hAnsi="Times New Roman" w:cs="Times New Roman"/>
                <w:sz w:val="24"/>
                <w:szCs w:val="24"/>
              </w:rPr>
            </w:pPr>
            <w:r>
              <w:rPr>
                <w:rFonts w:ascii="Times New Roman" w:hAnsi="Times New Roman" w:cs="Times New Roman"/>
                <w:sz w:val="24"/>
                <w:szCs w:val="24"/>
              </w:rPr>
              <w:t>Réécriture des statuts pour</w:t>
            </w:r>
            <w:r w:rsidR="00B257F2" w:rsidRPr="00C2528B">
              <w:rPr>
                <w:rFonts w:ascii="Times New Roman" w:hAnsi="Times New Roman" w:cs="Times New Roman"/>
                <w:sz w:val="24"/>
                <w:szCs w:val="24"/>
              </w:rPr>
              <w:t xml:space="preserve"> redéfinir l’objet social</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Demande de rescrit fiscal régulier</w:t>
            </w:r>
          </w:p>
        </w:tc>
      </w:tr>
      <w:tr w:rsidR="00B257F2" w:rsidRPr="00C2528B" w:rsidTr="00AB1E76">
        <w:trPr>
          <w:trHeight w:val="20"/>
        </w:trPr>
        <w:tc>
          <w:tcPr>
            <w:tcW w:w="2660" w:type="dxa"/>
            <w:vMerge/>
          </w:tcPr>
          <w:p w:rsidR="00B257F2" w:rsidRPr="00C2528B" w:rsidRDefault="00B257F2" w:rsidP="00EC2DC1">
            <w:pPr>
              <w:jc w:val="both"/>
              <w:rPr>
                <w:rFonts w:ascii="Times New Roman" w:hAnsi="Times New Roman" w:cs="Times New Roman"/>
                <w:sz w:val="24"/>
                <w:szCs w:val="24"/>
              </w:rPr>
            </w:pPr>
          </w:p>
        </w:tc>
        <w:tc>
          <w:tcPr>
            <w:tcW w:w="3118" w:type="dxa"/>
            <w:vMerge/>
          </w:tcPr>
          <w:p w:rsidR="00B257F2" w:rsidRPr="00C2528B" w:rsidRDefault="00B257F2" w:rsidP="00EC2DC1">
            <w:pPr>
              <w:rPr>
                <w:rFonts w:ascii="Times New Roman" w:hAnsi="Times New Roman" w:cs="Times New Roman"/>
                <w:sz w:val="24"/>
                <w:szCs w:val="24"/>
              </w:rPr>
            </w:pPr>
          </w:p>
        </w:tc>
        <w:tc>
          <w:tcPr>
            <w:tcW w:w="2410" w:type="dxa"/>
          </w:tcPr>
          <w:p w:rsidR="00B257F2" w:rsidRPr="00C2528B" w:rsidRDefault="00B257F2" w:rsidP="00EC2DC1">
            <w:pPr>
              <w:rPr>
                <w:rFonts w:ascii="Times New Roman" w:hAnsi="Times New Roman" w:cs="Times New Roman"/>
                <w:sz w:val="24"/>
                <w:szCs w:val="24"/>
              </w:rPr>
            </w:pPr>
            <w:r w:rsidRPr="00C2528B">
              <w:rPr>
                <w:rFonts w:ascii="Times New Roman" w:hAnsi="Times New Roman" w:cs="Times New Roman"/>
                <w:sz w:val="24"/>
                <w:szCs w:val="24"/>
              </w:rPr>
              <w:t>Sectorisation, filialisation, transformation</w:t>
            </w:r>
          </w:p>
        </w:tc>
      </w:tr>
    </w:tbl>
    <w:p w:rsidR="00772D76" w:rsidRDefault="00772D76" w:rsidP="00B257F2">
      <w:pPr>
        <w:rPr>
          <w:rFonts w:ascii="Times New Roman" w:hAnsi="Times New Roman" w:cs="Times New Roman"/>
          <w:sz w:val="24"/>
          <w:szCs w:val="24"/>
        </w:rPr>
        <w:sectPr w:rsidR="00772D76" w:rsidSect="005722B6">
          <w:headerReference w:type="default" r:id="rId68"/>
          <w:type w:val="continuous"/>
          <w:pgSz w:w="11906" w:h="16838"/>
          <w:pgMar w:top="1418" w:right="1841" w:bottom="1418" w:left="2268" w:header="709" w:footer="709" w:gutter="0"/>
          <w:cols w:space="708"/>
          <w:docGrid w:linePitch="360"/>
        </w:sectPr>
      </w:pPr>
    </w:p>
    <w:p w:rsidR="00B257F2" w:rsidRPr="00B257F2" w:rsidRDefault="00B257F2" w:rsidP="00B257F2">
      <w:pPr>
        <w:rPr>
          <w:rFonts w:ascii="Times New Roman" w:hAnsi="Times New Roman" w:cs="Times New Roman"/>
          <w:sz w:val="24"/>
          <w:szCs w:val="24"/>
        </w:rPr>
      </w:pPr>
    </w:p>
    <w:p w:rsidR="00772D76" w:rsidRDefault="00147A99" w:rsidP="00147A99">
      <w:pPr>
        <w:ind w:left="-851" w:right="-567"/>
        <w:jc w:val="both"/>
        <w:rPr>
          <w:rFonts w:cs="Times New Roman"/>
          <w:color w:val="C00000"/>
          <w:sz w:val="24"/>
          <w:szCs w:val="24"/>
        </w:rPr>
      </w:pPr>
      <w:r w:rsidRPr="00880CA0">
        <w:rPr>
          <w:rFonts w:cs="Times New Roman"/>
          <w:color w:val="C00000"/>
          <w:sz w:val="24"/>
          <w:szCs w:val="24"/>
        </w:rPr>
        <w:object w:dxaOrig="8925" w:dyaOrig="12630">
          <v:shape id="_x0000_i1029" type="#_x0000_t75" style="width:446.4pt;height:631.8pt" o:ole="">
            <v:imagedata r:id="rId69" o:title=""/>
          </v:shape>
          <o:OLEObject Type="Embed" ProgID="AcroExch.Document.DC" ShapeID="_x0000_i1029" DrawAspect="Content" ObjectID="_1503826176" r:id="rId70"/>
        </w:object>
      </w:r>
    </w:p>
    <w:p w:rsidR="00C948FE" w:rsidRDefault="00C948FE" w:rsidP="00147A99">
      <w:pPr>
        <w:ind w:left="-851" w:right="-567"/>
        <w:jc w:val="both"/>
        <w:rPr>
          <w:rFonts w:cs="Times New Roman"/>
          <w:color w:val="C00000"/>
          <w:sz w:val="24"/>
          <w:szCs w:val="24"/>
        </w:rPr>
        <w:sectPr w:rsidR="00C948FE" w:rsidSect="005722B6">
          <w:headerReference w:type="default" r:id="rId71"/>
          <w:type w:val="continuous"/>
          <w:pgSz w:w="11906" w:h="16838"/>
          <w:pgMar w:top="1418" w:right="1841" w:bottom="1418" w:left="2268" w:header="709" w:footer="709" w:gutter="0"/>
          <w:cols w:space="708"/>
          <w:docGrid w:linePitch="360"/>
        </w:sectPr>
      </w:pPr>
      <w:r w:rsidRPr="00880CA0">
        <w:rPr>
          <w:rFonts w:cs="Times New Roman"/>
          <w:color w:val="C00000"/>
          <w:sz w:val="24"/>
          <w:szCs w:val="24"/>
        </w:rPr>
        <w:object w:dxaOrig="8925" w:dyaOrig="12630">
          <v:shape id="_x0000_i1030" type="#_x0000_t75" style="width:446.4pt;height:631.8pt" o:ole="">
            <v:imagedata r:id="rId72" o:title=""/>
          </v:shape>
          <o:OLEObject Type="Embed" ProgID="AcroExch.Document.DC" ShapeID="_x0000_i1030" DrawAspect="Content" ObjectID="_1503826177" r:id="rId73"/>
        </w:object>
      </w:r>
    </w:p>
    <w:p w:rsidR="007B16EE" w:rsidRDefault="00C948FE" w:rsidP="00A114F8">
      <w:pPr>
        <w:spacing w:after="0"/>
        <w:ind w:left="-851" w:right="-285"/>
        <w:jc w:val="both"/>
        <w:rPr>
          <w:rFonts w:cs="Times New Roman"/>
          <w:color w:val="C00000"/>
          <w:sz w:val="24"/>
          <w:szCs w:val="24"/>
        </w:rPr>
        <w:sectPr w:rsidR="007B16EE" w:rsidSect="005722B6">
          <w:headerReference w:type="default" r:id="rId74"/>
          <w:type w:val="continuous"/>
          <w:pgSz w:w="11906" w:h="16838"/>
          <w:pgMar w:top="1418" w:right="1841" w:bottom="1418" w:left="2268" w:header="709" w:footer="709" w:gutter="0"/>
          <w:cols w:space="708"/>
          <w:docGrid w:linePitch="360"/>
        </w:sectPr>
      </w:pPr>
      <w:r w:rsidRPr="00880CA0">
        <w:rPr>
          <w:rFonts w:cs="Times New Roman"/>
          <w:color w:val="C00000"/>
          <w:sz w:val="24"/>
          <w:szCs w:val="24"/>
        </w:rPr>
        <w:object w:dxaOrig="8925" w:dyaOrig="12630">
          <v:shape id="_x0000_i1031" type="#_x0000_t75" style="width:446.4pt;height:631.8pt" o:ole="">
            <v:imagedata r:id="rId75" o:title=""/>
          </v:shape>
          <o:OLEObject Type="Embed" ProgID="AcroExch.Document.DC" ShapeID="_x0000_i1031" DrawAspect="Content" ObjectID="_1503826178" r:id="rId76"/>
        </w:object>
      </w:r>
      <w:r w:rsidRPr="00880CA0">
        <w:rPr>
          <w:rFonts w:cs="Times New Roman"/>
          <w:color w:val="C00000"/>
          <w:sz w:val="24"/>
          <w:szCs w:val="24"/>
        </w:rPr>
        <w:object w:dxaOrig="8925" w:dyaOrig="12630">
          <v:shape id="_x0000_i1032" type="#_x0000_t75" style="width:446.4pt;height:631.8pt" o:ole="">
            <v:imagedata r:id="rId77" o:title=""/>
          </v:shape>
          <o:OLEObject Type="Embed" ProgID="AcroExch.Document.DC" ShapeID="_x0000_i1032" DrawAspect="Content" ObjectID="_1503826179" r:id="rId78"/>
        </w:object>
      </w:r>
      <w:r w:rsidRPr="00880CA0">
        <w:rPr>
          <w:rFonts w:cs="Times New Roman"/>
          <w:color w:val="C00000"/>
          <w:sz w:val="24"/>
          <w:szCs w:val="24"/>
        </w:rPr>
        <w:object w:dxaOrig="8925" w:dyaOrig="12630">
          <v:shape id="_x0000_i1033" type="#_x0000_t75" style="width:446.4pt;height:631.8pt" o:ole="">
            <v:imagedata r:id="rId79" o:title=""/>
          </v:shape>
          <o:OLEObject Type="Embed" ProgID="AcroExch.Document.DC" ShapeID="_x0000_i1033" DrawAspect="Content" ObjectID="_1503826180" r:id="rId80"/>
        </w:object>
      </w:r>
      <w:r w:rsidR="00147A99" w:rsidRPr="00880CA0">
        <w:rPr>
          <w:rFonts w:cs="Times New Roman"/>
          <w:color w:val="C00000"/>
          <w:sz w:val="24"/>
          <w:szCs w:val="24"/>
        </w:rPr>
        <w:object w:dxaOrig="8925" w:dyaOrig="12630">
          <v:shape id="_x0000_i1034" type="#_x0000_t75" style="width:446.4pt;height:631.8pt" o:ole="">
            <v:imagedata r:id="rId81" o:title=""/>
          </v:shape>
          <o:OLEObject Type="Embed" ProgID="AcroExch.Document.DC" ShapeID="_x0000_i1034" DrawAspect="Content" ObjectID="_1503826181" r:id="rId82"/>
        </w:object>
      </w:r>
      <w:r w:rsidR="00147A99" w:rsidRPr="00880CA0">
        <w:rPr>
          <w:rFonts w:cs="Times New Roman"/>
          <w:color w:val="C00000"/>
          <w:sz w:val="24"/>
          <w:szCs w:val="24"/>
        </w:rPr>
        <w:object w:dxaOrig="8925" w:dyaOrig="12630">
          <v:shape id="_x0000_i1035" type="#_x0000_t75" style="width:446.4pt;height:631.8pt" o:ole="">
            <v:imagedata r:id="rId83" o:title=""/>
          </v:shape>
          <o:OLEObject Type="Embed" ProgID="AcroExch.Document.DC" ShapeID="_x0000_i1035" DrawAspect="Content" ObjectID="_1503826182" r:id="rId84"/>
        </w:object>
      </w:r>
    </w:p>
    <w:p w:rsidR="007B16EE" w:rsidRDefault="007B16EE" w:rsidP="007B16EE">
      <w:pPr>
        <w:spacing w:after="0"/>
        <w:ind w:right="-284"/>
        <w:jc w:val="both"/>
        <w:rPr>
          <w:rFonts w:cs="Times New Roman"/>
          <w:color w:val="C00000"/>
          <w:sz w:val="24"/>
          <w:szCs w:val="24"/>
        </w:rPr>
      </w:pPr>
    </w:p>
    <w:p w:rsidR="00147A99" w:rsidRDefault="00147A99" w:rsidP="007B16EE">
      <w:pPr>
        <w:spacing w:after="0"/>
        <w:ind w:right="-284"/>
        <w:jc w:val="both"/>
        <w:rPr>
          <w:rFonts w:cs="Times New Roman"/>
          <w:color w:val="C00000"/>
          <w:sz w:val="24"/>
          <w:szCs w:val="24"/>
        </w:rPr>
      </w:pPr>
    </w:p>
    <w:p w:rsidR="00147A99" w:rsidRDefault="00147A99" w:rsidP="007B16EE">
      <w:pPr>
        <w:spacing w:after="0"/>
        <w:ind w:right="-284"/>
        <w:jc w:val="both"/>
        <w:rPr>
          <w:rFonts w:cs="Times New Roman"/>
          <w:color w:val="C00000"/>
          <w:sz w:val="24"/>
          <w:szCs w:val="24"/>
        </w:rPr>
      </w:pPr>
    </w:p>
    <w:p w:rsidR="00FA2211" w:rsidRPr="005C00FF" w:rsidRDefault="00FA2211" w:rsidP="00FA2211">
      <w:pPr>
        <w:spacing w:after="0" w:line="276" w:lineRule="auto"/>
        <w:ind w:right="-425"/>
        <w:rPr>
          <w:rFonts w:ascii="Times New Roman" w:hAnsi="Times New Roman" w:cs="Times New Roman"/>
        </w:rPr>
      </w:pPr>
      <w:r w:rsidRPr="005C00FF">
        <w:rPr>
          <w:rFonts w:ascii="Times New Roman" w:hAnsi="Times New Roman" w:cs="Times New Roman"/>
        </w:rPr>
        <w:lastRenderedPageBreak/>
        <w:t>NOM DE L’ASSOCIATION</w:t>
      </w:r>
    </w:p>
    <w:p w:rsidR="00FA2211" w:rsidRPr="005C00FF" w:rsidRDefault="00FA2211" w:rsidP="00FA2211">
      <w:pPr>
        <w:spacing w:after="0" w:line="276" w:lineRule="auto"/>
        <w:ind w:right="-425"/>
        <w:rPr>
          <w:rFonts w:ascii="Times New Roman" w:hAnsi="Times New Roman" w:cs="Times New Roman"/>
        </w:rPr>
      </w:pPr>
      <w:r w:rsidRPr="005C00FF">
        <w:rPr>
          <w:rFonts w:ascii="Times New Roman" w:hAnsi="Times New Roman" w:cs="Times New Roman"/>
        </w:rPr>
        <w:t>Adresse</w:t>
      </w:r>
    </w:p>
    <w:p w:rsidR="00FA2211" w:rsidRPr="005C00FF" w:rsidRDefault="00FA2211" w:rsidP="00FA2211">
      <w:pPr>
        <w:spacing w:after="0" w:line="276" w:lineRule="auto"/>
        <w:ind w:right="-425"/>
        <w:rPr>
          <w:rFonts w:ascii="Times New Roman" w:hAnsi="Times New Roman" w:cs="Times New Roman"/>
        </w:rPr>
      </w:pPr>
      <w:r w:rsidRPr="005C00FF">
        <w:rPr>
          <w:rFonts w:ascii="Times New Roman" w:hAnsi="Times New Roman" w:cs="Times New Roman"/>
        </w:rPr>
        <w:t>CP VILLE</w:t>
      </w:r>
    </w:p>
    <w:p w:rsidR="00FA2211" w:rsidRPr="005C00FF" w:rsidRDefault="00FA2211" w:rsidP="00FA2211">
      <w:pPr>
        <w:spacing w:after="0" w:line="276" w:lineRule="auto"/>
        <w:ind w:right="-425"/>
        <w:rPr>
          <w:rFonts w:ascii="Times New Roman" w:hAnsi="Times New Roman" w:cs="Times New Roman"/>
        </w:rPr>
      </w:pP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t>NOM DE LA BANQUE</w:t>
      </w:r>
    </w:p>
    <w:p w:rsidR="00FA2211" w:rsidRPr="005C00FF" w:rsidRDefault="00FA2211" w:rsidP="00FA2211">
      <w:pPr>
        <w:spacing w:after="0" w:line="276" w:lineRule="auto"/>
        <w:ind w:right="-283"/>
        <w:rPr>
          <w:rFonts w:ascii="Times New Roman" w:hAnsi="Times New Roman" w:cs="Times New Roman"/>
        </w:rPr>
      </w:pP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t>Adresse</w:t>
      </w:r>
    </w:p>
    <w:p w:rsidR="00FA2211" w:rsidRPr="005C00FF" w:rsidRDefault="00FA2211" w:rsidP="00FA2211">
      <w:pPr>
        <w:spacing w:after="0" w:line="276" w:lineRule="auto"/>
        <w:ind w:left="4956" w:right="-425" w:firstLine="708"/>
        <w:rPr>
          <w:rFonts w:ascii="Times New Roman" w:hAnsi="Times New Roman" w:cs="Times New Roman"/>
        </w:rPr>
      </w:pPr>
      <w:r w:rsidRPr="005C00FF">
        <w:rPr>
          <w:rFonts w:ascii="Times New Roman" w:hAnsi="Times New Roman" w:cs="Times New Roman"/>
        </w:rPr>
        <w:t>CP VILLE</w:t>
      </w:r>
    </w:p>
    <w:p w:rsidR="00FA2211" w:rsidRPr="005C00FF" w:rsidRDefault="00FA2211" w:rsidP="00FA2211">
      <w:pPr>
        <w:spacing w:line="276" w:lineRule="auto"/>
        <w:ind w:right="-425"/>
        <w:rPr>
          <w:rFonts w:ascii="Times New Roman" w:hAnsi="Times New Roman" w:cs="Times New Roman"/>
        </w:rPr>
      </w:pPr>
    </w:p>
    <w:p w:rsidR="00FA2211" w:rsidRPr="005C00FF" w:rsidRDefault="00FA2211" w:rsidP="00FA2211">
      <w:pPr>
        <w:spacing w:after="0" w:line="276" w:lineRule="auto"/>
        <w:ind w:right="-425"/>
        <w:rPr>
          <w:rFonts w:ascii="Times New Roman" w:hAnsi="Times New Roman" w:cs="Times New Roman"/>
        </w:rPr>
      </w:pP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r>
      <w:r w:rsidRPr="005C00FF">
        <w:rPr>
          <w:rFonts w:ascii="Times New Roman" w:hAnsi="Times New Roman" w:cs="Times New Roman"/>
        </w:rPr>
        <w:tab/>
        <w:t>A XX, le xx xxx XXXX</w:t>
      </w:r>
    </w:p>
    <w:p w:rsidR="00FA2211" w:rsidRPr="005C00FF" w:rsidRDefault="00FA2211" w:rsidP="00FA2211">
      <w:pPr>
        <w:spacing w:line="276" w:lineRule="auto"/>
        <w:ind w:right="-283"/>
        <w:rPr>
          <w:rFonts w:ascii="Times New Roman" w:hAnsi="Times New Roman" w:cs="Times New Roman"/>
        </w:rPr>
      </w:pPr>
    </w:p>
    <w:p w:rsidR="00FA2211" w:rsidRPr="005C00FF" w:rsidRDefault="00FA2211" w:rsidP="00FA2211">
      <w:pPr>
        <w:spacing w:line="276" w:lineRule="auto"/>
        <w:ind w:right="-283"/>
        <w:jc w:val="both"/>
        <w:rPr>
          <w:rFonts w:ascii="Times New Roman" w:hAnsi="Times New Roman" w:cs="Times New Roman"/>
          <w:b/>
          <w:bCs/>
        </w:rPr>
      </w:pPr>
      <w:r w:rsidRPr="005C00FF">
        <w:rPr>
          <w:rFonts w:ascii="Times New Roman" w:hAnsi="Times New Roman" w:cs="Times New Roman"/>
          <w:b/>
          <w:u w:val="single"/>
        </w:rPr>
        <w:t>Objet </w:t>
      </w:r>
      <w:r w:rsidRPr="005C00FF">
        <w:rPr>
          <w:rFonts w:ascii="Times New Roman" w:hAnsi="Times New Roman" w:cs="Times New Roman"/>
          <w:b/>
          <w:bCs/>
          <w:u w:val="single"/>
        </w:rPr>
        <w:t>:</w:t>
      </w:r>
      <w:r w:rsidRPr="005C00FF">
        <w:rPr>
          <w:rFonts w:ascii="Times New Roman" w:hAnsi="Times New Roman" w:cs="Times New Roman"/>
          <w:b/>
          <w:bCs/>
        </w:rPr>
        <w:t xml:space="preserve"> Demande de communication de la notation et de ses éléments explicatifs</w:t>
      </w:r>
    </w:p>
    <w:p w:rsidR="00FA2211" w:rsidRPr="005C00FF" w:rsidRDefault="00FA2211" w:rsidP="00FA2211">
      <w:pPr>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Cher M XXX,</w:t>
      </w:r>
    </w:p>
    <w:p w:rsidR="00FA2211" w:rsidRPr="005C00FF" w:rsidRDefault="00FA2211" w:rsidP="00FA2211">
      <w:pPr>
        <w:spacing w:after="0" w:line="276" w:lineRule="auto"/>
        <w:ind w:right="-283"/>
        <w:jc w:val="both"/>
        <w:rPr>
          <w:rFonts w:ascii="Times New Roman" w:hAnsi="Times New Roman" w:cs="Times New Roman"/>
          <w:i/>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Suite à une</w:t>
      </w:r>
      <w:r w:rsidRPr="005C00FF">
        <w:rPr>
          <w:rFonts w:ascii="Times New Roman" w:hAnsi="Times New Roman" w:cs="Times New Roman"/>
          <w:i/>
        </w:rPr>
        <w:t xml:space="preserve"> </w:t>
      </w:r>
      <w:r w:rsidRPr="005C00FF">
        <w:rPr>
          <w:rFonts w:ascii="Times New Roman" w:hAnsi="Times New Roman" w:cs="Times New Roman"/>
          <w:i/>
          <w:color w:val="FF0000"/>
        </w:rPr>
        <w:t>sollicitation de prêt / une obtention du prêt souscrit le</w:t>
      </w:r>
      <w:r w:rsidRPr="005C00FF">
        <w:rPr>
          <w:rFonts w:ascii="Times New Roman" w:hAnsi="Times New Roman" w:cs="Times New Roman"/>
        </w:rPr>
        <w:t xml:space="preserve"> xx x</w:t>
      </w:r>
      <w:r w:rsidR="007B16EE">
        <w:rPr>
          <w:rFonts w:ascii="Times New Roman" w:hAnsi="Times New Roman" w:cs="Times New Roman"/>
        </w:rPr>
        <w:t>x</w:t>
      </w:r>
      <w:r w:rsidRPr="005C00FF">
        <w:rPr>
          <w:rFonts w:ascii="Times New Roman" w:hAnsi="Times New Roman" w:cs="Times New Roman"/>
        </w:rPr>
        <w:t>x XXXX, l’association XXX souhaiterait obtenir la notation bancaire que vous lui avez attribuez, de même que les éléments qui la justifient.</w:t>
      </w: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 xml:space="preserve">Et ce en vertu, l’article L313-12-1 du Code monétaire et financier, exposé comme suit : </w:t>
      </w: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 </w:t>
      </w:r>
      <w:r w:rsidRPr="005C00FF">
        <w:rPr>
          <w:rFonts w:ascii="Times New Roman" w:hAnsi="Times New Roman" w:cs="Times New Roman"/>
          <w:i/>
        </w:rPr>
        <w:t>Les établissements de crédit ou les sociétés de financement fournissent aux entreprises qui sollicitent un prêt ou bénéficient d'un prêt leur notation et une explication sur les éléments ayant conduit aux décisions de notation les concernant, lorsqu'elles en font la demande. Ces explications ou éléments ne peuvent pas être demandés par un tiers, ni lui être communiqués.</w:t>
      </w:r>
      <w:r w:rsidRPr="005C00FF">
        <w:rPr>
          <w:rFonts w:ascii="Times New Roman" w:hAnsi="Times New Roman" w:cs="Times New Roman"/>
        </w:rPr>
        <w:t> »</w:t>
      </w: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 xml:space="preserve">Nous aimerions ainsi </w:t>
      </w:r>
      <w:r w:rsidR="00376D29">
        <w:rPr>
          <w:rFonts w:ascii="Times New Roman" w:hAnsi="Times New Roman" w:cs="Times New Roman"/>
        </w:rPr>
        <w:t>connaître</w:t>
      </w:r>
      <w:r w:rsidRPr="005C00FF">
        <w:rPr>
          <w:rFonts w:ascii="Times New Roman" w:hAnsi="Times New Roman" w:cs="Times New Roman"/>
        </w:rPr>
        <w:t xml:space="preserve"> les critères nous permettant de faire évoluer favorablement notre notation, tout en restant soucieux de pouvoir entamer un dialogue constructif avec vous.</w:t>
      </w: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Vous remerciant par avance de l’attention que vous accorderez à notre demande.</w:t>
      </w: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p>
    <w:p w:rsidR="00FA2211" w:rsidRPr="005C00FF" w:rsidRDefault="00FA2211" w:rsidP="00FA2211">
      <w:pPr>
        <w:spacing w:after="0" w:line="276" w:lineRule="auto"/>
        <w:ind w:right="-283"/>
        <w:jc w:val="both"/>
        <w:rPr>
          <w:rFonts w:ascii="Times New Roman" w:hAnsi="Times New Roman" w:cs="Times New Roman"/>
        </w:rPr>
      </w:pPr>
      <w:r w:rsidRPr="005C00FF">
        <w:rPr>
          <w:rFonts w:ascii="Times New Roman" w:hAnsi="Times New Roman" w:cs="Times New Roman"/>
        </w:rPr>
        <w:t>Je vous prie de bien vouloir agréer, M XXX, l’expression de mes salutations distinguées.</w:t>
      </w:r>
    </w:p>
    <w:p w:rsidR="00FA2211" w:rsidRPr="005C00FF" w:rsidRDefault="00FA2211" w:rsidP="00FA2211">
      <w:pPr>
        <w:ind w:right="-283"/>
        <w:jc w:val="both"/>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Pr="005C00FF" w:rsidRDefault="00FA2211" w:rsidP="00FA2211">
      <w:pPr>
        <w:spacing w:after="0"/>
        <w:ind w:left="4963" w:right="-283" w:firstLine="709"/>
        <w:rPr>
          <w:rFonts w:ascii="Times New Roman" w:hAnsi="Times New Roman" w:cs="Times New Roman"/>
        </w:rPr>
      </w:pPr>
      <w:r w:rsidRPr="005C00FF">
        <w:rPr>
          <w:rFonts w:ascii="Times New Roman" w:hAnsi="Times New Roman" w:cs="Times New Roman"/>
        </w:rPr>
        <w:t>Pour l’association XXX</w:t>
      </w:r>
    </w:p>
    <w:p w:rsidR="00FA2211" w:rsidRPr="005C00FF" w:rsidRDefault="00FA2211" w:rsidP="00FA2211">
      <w:pPr>
        <w:spacing w:after="0"/>
        <w:ind w:left="4963" w:right="-283" w:firstLine="709"/>
        <w:rPr>
          <w:rFonts w:ascii="Times New Roman" w:hAnsi="Times New Roman" w:cs="Times New Roman"/>
        </w:rPr>
      </w:pPr>
      <w:r w:rsidRPr="005C00FF">
        <w:rPr>
          <w:rFonts w:ascii="Times New Roman" w:hAnsi="Times New Roman" w:cs="Times New Roman"/>
        </w:rPr>
        <w:t>M XXX</w:t>
      </w:r>
    </w:p>
    <w:p w:rsidR="00FA2211" w:rsidRDefault="00FA2211" w:rsidP="00FA2211">
      <w:pPr>
        <w:spacing w:after="0"/>
        <w:ind w:left="4963" w:right="-283" w:firstLine="709"/>
        <w:rPr>
          <w:rFonts w:ascii="Times New Roman" w:hAnsi="Times New Roman" w:cs="Times New Roman"/>
        </w:rPr>
      </w:pPr>
      <w:r w:rsidRPr="005C00FF">
        <w:rPr>
          <w:rFonts w:ascii="Times New Roman" w:hAnsi="Times New Roman" w:cs="Times New Roman"/>
        </w:rPr>
        <w:t>Fonction</w:t>
      </w:r>
    </w:p>
    <w:p w:rsidR="007B16EE" w:rsidRDefault="007B16EE" w:rsidP="00FA2211">
      <w:pPr>
        <w:spacing w:after="0"/>
        <w:ind w:right="-283"/>
        <w:rPr>
          <w:rFonts w:ascii="Times New Roman" w:hAnsi="Times New Roman" w:cs="Times New Roman"/>
        </w:rPr>
        <w:sectPr w:rsidR="007B16EE" w:rsidSect="005722B6">
          <w:headerReference w:type="default" r:id="rId85"/>
          <w:type w:val="continuous"/>
          <w:pgSz w:w="11906" w:h="16838"/>
          <w:pgMar w:top="1418" w:right="1841" w:bottom="1418" w:left="2268" w:header="709" w:footer="709" w:gutter="0"/>
          <w:cols w:space="708"/>
          <w:docGrid w:linePitch="360"/>
        </w:sectPr>
      </w:pPr>
    </w:p>
    <w:p w:rsidR="00FA2211" w:rsidRDefault="00FA2211" w:rsidP="00FA2211">
      <w:pPr>
        <w:spacing w:after="0"/>
        <w:ind w:right="-283"/>
        <w:rPr>
          <w:rFonts w:ascii="Times New Roman" w:hAnsi="Times New Roman" w:cs="Times New Roman"/>
        </w:rPr>
      </w:pPr>
    </w:p>
    <w:p w:rsidR="007B16EE" w:rsidRDefault="007B16EE" w:rsidP="00D6053D">
      <w:pPr>
        <w:ind w:left="-851" w:right="-283"/>
        <w:jc w:val="center"/>
      </w:pPr>
    </w:p>
    <w:p w:rsidR="00BA03AB" w:rsidRDefault="00BA03AB" w:rsidP="00BA03AB">
      <w:pPr>
        <w:ind w:left="-567" w:right="-283"/>
        <w:rPr>
          <w:rFonts w:ascii="Times New Roman" w:hAnsi="Times New Roman" w:cs="Times New Roman"/>
          <w:b/>
          <w:sz w:val="32"/>
          <w:szCs w:val="32"/>
        </w:rPr>
      </w:pPr>
      <w:r>
        <w:object w:dxaOrig="8925" w:dyaOrig="12630">
          <v:shape id="_x0000_i1036" type="#_x0000_t75" style="width:446.4pt;height:631.8pt" o:ole="">
            <v:imagedata r:id="rId86" o:title=""/>
          </v:shape>
          <o:OLEObject Type="Embed" ProgID="AcroExch.Document.DC" ShapeID="_x0000_i1036" DrawAspect="Content" ObjectID="_1503826183" r:id="rId87"/>
        </w:object>
      </w:r>
      <w:r w:rsidRPr="00880CA0">
        <w:rPr>
          <w:rFonts w:ascii="Times New Roman" w:hAnsi="Times New Roman" w:cs="Times New Roman"/>
          <w:b/>
          <w:sz w:val="32"/>
          <w:szCs w:val="32"/>
        </w:rPr>
        <w:object w:dxaOrig="8925" w:dyaOrig="12630">
          <v:shape id="_x0000_i1037" type="#_x0000_t75" style="width:446.4pt;height:631.8pt" o:ole="">
            <v:imagedata r:id="rId88" o:title=""/>
          </v:shape>
          <o:OLEObject Type="Embed" ProgID="AcroExch.Document.DC" ShapeID="_x0000_i1037" DrawAspect="Content" ObjectID="_1503826184" r:id="rId89"/>
        </w:object>
      </w:r>
    </w:p>
    <w:p w:rsidR="00BA03AB" w:rsidRDefault="00BA03AB" w:rsidP="00FA2211">
      <w:pPr>
        <w:ind w:right="-283"/>
        <w:jc w:val="center"/>
        <w:rPr>
          <w:rFonts w:ascii="Times New Roman" w:hAnsi="Times New Roman" w:cs="Times New Roman"/>
          <w:b/>
          <w:sz w:val="32"/>
          <w:szCs w:val="32"/>
        </w:rPr>
      </w:pPr>
      <w:r w:rsidRPr="00880CA0">
        <w:rPr>
          <w:rFonts w:ascii="Times New Roman" w:hAnsi="Times New Roman" w:cs="Times New Roman"/>
          <w:b/>
          <w:sz w:val="32"/>
          <w:szCs w:val="32"/>
        </w:rPr>
        <w:object w:dxaOrig="8925" w:dyaOrig="12630">
          <v:shape id="_x0000_i1038" type="#_x0000_t75" style="width:446.4pt;height:631.8pt" o:ole="">
            <v:imagedata r:id="rId90" o:title=""/>
          </v:shape>
          <o:OLEObject Type="Embed" ProgID="AcroExch.Document.DC" ShapeID="_x0000_i1038" DrawAspect="Content" ObjectID="_1503826185" r:id="rId91"/>
        </w:object>
      </w:r>
    </w:p>
    <w:p w:rsidR="00BA03AB" w:rsidRDefault="00BA03AB" w:rsidP="00FA2211">
      <w:pPr>
        <w:ind w:right="-283"/>
        <w:jc w:val="center"/>
        <w:rPr>
          <w:rFonts w:ascii="Times New Roman" w:hAnsi="Times New Roman" w:cs="Times New Roman"/>
          <w:b/>
          <w:sz w:val="32"/>
          <w:szCs w:val="32"/>
        </w:rPr>
      </w:pPr>
      <w:r w:rsidRPr="00880CA0">
        <w:rPr>
          <w:rFonts w:ascii="Times New Roman" w:hAnsi="Times New Roman" w:cs="Times New Roman"/>
          <w:b/>
          <w:sz w:val="32"/>
          <w:szCs w:val="32"/>
        </w:rPr>
        <w:object w:dxaOrig="8925" w:dyaOrig="12630">
          <v:shape id="_x0000_i1039" type="#_x0000_t75" style="width:446.4pt;height:631.8pt" o:ole="">
            <v:imagedata r:id="rId92" o:title=""/>
          </v:shape>
          <o:OLEObject Type="Embed" ProgID="AcroExch.Document.DC" ShapeID="_x0000_i1039" DrawAspect="Content" ObjectID="_1503826186" r:id="rId93"/>
        </w:object>
      </w:r>
    </w:p>
    <w:p w:rsidR="00BA03AB" w:rsidRDefault="00BA03AB" w:rsidP="00FA2211">
      <w:pPr>
        <w:ind w:right="-283"/>
        <w:jc w:val="center"/>
        <w:rPr>
          <w:rFonts w:ascii="Times New Roman" w:hAnsi="Times New Roman" w:cs="Times New Roman"/>
          <w:b/>
          <w:sz w:val="32"/>
          <w:szCs w:val="32"/>
        </w:rPr>
      </w:pPr>
      <w:r w:rsidRPr="00880CA0">
        <w:rPr>
          <w:rFonts w:ascii="Times New Roman" w:hAnsi="Times New Roman" w:cs="Times New Roman"/>
          <w:b/>
          <w:sz w:val="32"/>
          <w:szCs w:val="32"/>
        </w:rPr>
        <w:object w:dxaOrig="8925" w:dyaOrig="12630">
          <v:shape id="_x0000_i1040" type="#_x0000_t75" style="width:446.4pt;height:631.8pt" o:ole="">
            <v:imagedata r:id="rId94" o:title=""/>
          </v:shape>
          <o:OLEObject Type="Embed" ProgID="AcroExch.Document.DC" ShapeID="_x0000_i1040" DrawAspect="Content" ObjectID="_1503826187" r:id="rId95"/>
        </w:object>
      </w:r>
    </w:p>
    <w:p w:rsidR="00BA03AB" w:rsidRDefault="00BA03AB" w:rsidP="00BA03AB">
      <w:pPr>
        <w:ind w:right="-283"/>
        <w:jc w:val="center"/>
        <w:rPr>
          <w:rFonts w:ascii="Times New Roman" w:hAnsi="Times New Roman" w:cs="Times New Roman"/>
          <w:b/>
          <w:sz w:val="32"/>
          <w:szCs w:val="32"/>
        </w:rPr>
      </w:pPr>
      <w:r w:rsidRPr="00880CA0">
        <w:rPr>
          <w:rFonts w:ascii="Times New Roman" w:hAnsi="Times New Roman" w:cs="Times New Roman"/>
          <w:b/>
          <w:sz w:val="32"/>
          <w:szCs w:val="32"/>
        </w:rPr>
        <w:object w:dxaOrig="8925" w:dyaOrig="12630">
          <v:shape id="_x0000_i1041" type="#_x0000_t75" style="width:446.4pt;height:631.8pt" o:ole="">
            <v:imagedata r:id="rId96" o:title=""/>
          </v:shape>
          <o:OLEObject Type="Embed" ProgID="AcroExch.Document.DC" ShapeID="_x0000_i1041" DrawAspect="Content" ObjectID="_1503826188" r:id="rId97"/>
        </w:object>
      </w:r>
    </w:p>
    <w:p w:rsidR="00BA03AB" w:rsidRPr="00BA03AB" w:rsidRDefault="00BA03AB" w:rsidP="00BA03AB">
      <w:pPr>
        <w:ind w:right="-283"/>
        <w:jc w:val="center"/>
        <w:rPr>
          <w:rFonts w:ascii="Times New Roman" w:hAnsi="Times New Roman" w:cs="Times New Roman"/>
          <w:b/>
          <w:sz w:val="32"/>
          <w:szCs w:val="32"/>
        </w:rPr>
        <w:sectPr w:rsidR="00BA03AB" w:rsidRPr="00BA03AB" w:rsidSect="005722B6">
          <w:headerReference w:type="default" r:id="rId98"/>
          <w:type w:val="continuous"/>
          <w:pgSz w:w="11906" w:h="16838"/>
          <w:pgMar w:top="1418" w:right="1841" w:bottom="1418" w:left="2268" w:header="709" w:footer="709" w:gutter="0"/>
          <w:cols w:space="708"/>
          <w:docGrid w:linePitch="360"/>
        </w:sectPr>
      </w:pPr>
    </w:p>
    <w:p w:rsidR="00BA03AB" w:rsidRDefault="00BA03AB" w:rsidP="00BA03AB">
      <w:pPr>
        <w:ind w:right="-283"/>
        <w:rPr>
          <w:rFonts w:ascii="Times New Roman" w:hAnsi="Times New Roman" w:cs="Times New Roman"/>
          <w:b/>
          <w:sz w:val="32"/>
          <w:szCs w:val="32"/>
        </w:rPr>
      </w:pPr>
    </w:p>
    <w:p w:rsidR="00FA2211" w:rsidRPr="00743E14" w:rsidRDefault="00FA2211" w:rsidP="00FA2211">
      <w:pPr>
        <w:ind w:right="-283"/>
        <w:jc w:val="center"/>
        <w:rPr>
          <w:rFonts w:ascii="Times New Roman" w:hAnsi="Times New Roman" w:cs="Times New Roman"/>
          <w:b/>
          <w:sz w:val="32"/>
          <w:szCs w:val="32"/>
        </w:rPr>
      </w:pPr>
      <w:r w:rsidRPr="004B7A5E">
        <w:rPr>
          <w:rFonts w:ascii="Times New Roman" w:hAnsi="Times New Roman" w:cs="Times New Roman"/>
          <w:b/>
          <w:sz w:val="32"/>
          <w:szCs w:val="32"/>
        </w:rPr>
        <w:lastRenderedPageBreak/>
        <w:t>Proposition de contenu pour un rapport financier</w:t>
      </w:r>
      <w:r w:rsidRPr="004B7A5E">
        <w:rPr>
          <w:rFonts w:ascii="Times New Roman" w:hAnsi="Times New Roman" w:cs="Times New Roman"/>
          <w:noProof/>
          <w:color w:val="000000" w:themeColor="text1" w:themeShade="BF"/>
          <w:sz w:val="24"/>
          <w:szCs w:val="24"/>
          <w:lang w:eastAsia="fr-FR"/>
        </w:rPr>
        <w:t xml:space="preserve"> </w:t>
      </w:r>
    </w:p>
    <w:p w:rsidR="00FA2211" w:rsidRPr="00743E14" w:rsidRDefault="00FA2211" w:rsidP="00FA2211">
      <w:pPr>
        <w:spacing w:after="0"/>
        <w:ind w:right="-283"/>
        <w:jc w:val="center"/>
        <w:rPr>
          <w:rFonts w:ascii="Times New Roman" w:hAnsi="Times New Roman" w:cs="Times New Roman"/>
          <w:sz w:val="20"/>
          <w:szCs w:val="20"/>
        </w:rPr>
      </w:pPr>
      <w:r w:rsidRPr="00743E14">
        <w:rPr>
          <w:rFonts w:ascii="Times New Roman" w:hAnsi="Times New Roman" w:cs="Times New Roman"/>
          <w:sz w:val="20"/>
          <w:szCs w:val="20"/>
        </w:rPr>
        <w:t>(à adapter pour chaque association,</w:t>
      </w:r>
    </w:p>
    <w:p w:rsidR="00FA2211" w:rsidRPr="00743E14" w:rsidRDefault="00FA2211" w:rsidP="00FA2211">
      <w:pPr>
        <w:ind w:right="-283"/>
        <w:jc w:val="center"/>
        <w:rPr>
          <w:rFonts w:ascii="Times New Roman" w:hAnsi="Times New Roman" w:cs="Times New Roman"/>
          <w:sz w:val="20"/>
          <w:szCs w:val="20"/>
        </w:rPr>
      </w:pPr>
      <w:r w:rsidRPr="00743E14">
        <w:rPr>
          <w:rFonts w:ascii="Times New Roman" w:hAnsi="Times New Roman" w:cs="Times New Roman"/>
          <w:color w:val="D99594" w:themeColor="accent2" w:themeTint="99"/>
          <w:sz w:val="20"/>
          <w:szCs w:val="20"/>
        </w:rPr>
        <w:t>avec spécificités pour les associations médico-sociales</w:t>
      </w:r>
      <w:r w:rsidRPr="00743E14">
        <w:rPr>
          <w:rFonts w:ascii="Times New Roman" w:hAnsi="Times New Roman" w:cs="Times New Roman"/>
          <w:sz w:val="20"/>
          <w:szCs w:val="20"/>
        </w:rPr>
        <w:t>)</w:t>
      </w:r>
    </w:p>
    <w:p w:rsidR="00FA2211" w:rsidRPr="00743E14" w:rsidRDefault="00FA2211" w:rsidP="00FA2211">
      <w:pPr>
        <w:spacing w:after="0"/>
        <w:ind w:right="-283"/>
        <w:rPr>
          <w:rFonts w:ascii="Times New Roman" w:hAnsi="Times New Roman" w:cs="Times New Roman"/>
          <w:b/>
          <w:sz w:val="32"/>
          <w:szCs w:val="32"/>
        </w:rPr>
      </w:pPr>
    </w:p>
    <w:p w:rsidR="00FA2211" w:rsidRPr="00743E14" w:rsidRDefault="00FA2211" w:rsidP="00FA2211">
      <w:pPr>
        <w:pStyle w:val="Paragraphedeliste"/>
        <w:numPr>
          <w:ilvl w:val="0"/>
          <w:numId w:val="40"/>
        </w:numPr>
        <w:spacing w:after="200" w:line="276" w:lineRule="auto"/>
        <w:ind w:right="-283"/>
        <w:rPr>
          <w:rFonts w:ascii="Times New Roman" w:hAnsi="Times New Roman" w:cs="Times New Roman"/>
          <w:b/>
          <w:sz w:val="24"/>
          <w:szCs w:val="24"/>
        </w:rPr>
      </w:pPr>
      <w:r w:rsidRPr="00743E14">
        <w:rPr>
          <w:rFonts w:ascii="Times New Roman" w:hAnsi="Times New Roman" w:cs="Times New Roman"/>
          <w:b/>
          <w:sz w:val="24"/>
          <w:szCs w:val="24"/>
        </w:rPr>
        <w:t>Faits marquants de l'année écoulée</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orientations nationales, contexte, environnement économique ;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(le cas échéant) évolution des établissements ;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color w:val="D99594" w:themeColor="accent2" w:themeTint="99"/>
          <w:sz w:val="24"/>
          <w:szCs w:val="24"/>
        </w:rPr>
      </w:pPr>
      <w:r w:rsidRPr="00743E14">
        <w:rPr>
          <w:rFonts w:ascii="Times New Roman" w:hAnsi="Times New Roman" w:cs="Times New Roman"/>
          <w:color w:val="D99594" w:themeColor="accent2" w:themeTint="99"/>
          <w:sz w:val="24"/>
          <w:szCs w:val="24"/>
        </w:rPr>
        <w:t>point sur le contrat pluriannuel d’objectifs et de moyens (CPOM) si existant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actions menées. </w:t>
      </w:r>
    </w:p>
    <w:p w:rsidR="00FA2211" w:rsidRPr="00743E14" w:rsidRDefault="00FA2211" w:rsidP="00FA2211">
      <w:pPr>
        <w:pStyle w:val="Paragraphedeliste"/>
        <w:ind w:left="1080" w:right="-283"/>
        <w:rPr>
          <w:rFonts w:ascii="Times New Roman" w:hAnsi="Times New Roman" w:cs="Times New Roman"/>
          <w:sz w:val="24"/>
          <w:szCs w:val="24"/>
        </w:rPr>
      </w:pPr>
    </w:p>
    <w:p w:rsidR="00FA2211" w:rsidRPr="00743E14" w:rsidRDefault="00FA2211" w:rsidP="00FA2211">
      <w:pPr>
        <w:pStyle w:val="Paragraphedeliste"/>
        <w:numPr>
          <w:ilvl w:val="0"/>
          <w:numId w:val="40"/>
        </w:numPr>
        <w:spacing w:after="0" w:line="276" w:lineRule="auto"/>
        <w:ind w:right="-283"/>
        <w:rPr>
          <w:rFonts w:ascii="Times New Roman" w:hAnsi="Times New Roman" w:cs="Times New Roman"/>
          <w:b/>
          <w:sz w:val="24"/>
          <w:szCs w:val="24"/>
        </w:rPr>
      </w:pPr>
      <w:r w:rsidRPr="00743E14">
        <w:rPr>
          <w:rFonts w:ascii="Times New Roman" w:hAnsi="Times New Roman" w:cs="Times New Roman"/>
          <w:b/>
          <w:sz w:val="24"/>
          <w:szCs w:val="24"/>
        </w:rPr>
        <w:t>Présentation des résultats</w:t>
      </w:r>
    </w:p>
    <w:p w:rsidR="00FA2211" w:rsidRPr="00743E14" w:rsidRDefault="00FA2211" w:rsidP="00FA2211">
      <w:pPr>
        <w:spacing w:after="0" w:line="276" w:lineRule="auto"/>
        <w:ind w:right="-284"/>
        <w:rPr>
          <w:rFonts w:ascii="Times New Roman" w:hAnsi="Times New Roman" w:cs="Times New Roman"/>
          <w:sz w:val="24"/>
          <w:szCs w:val="24"/>
        </w:rPr>
      </w:pPr>
      <w:r w:rsidRPr="00743E14">
        <w:rPr>
          <w:rFonts w:ascii="Times New Roman" w:hAnsi="Times New Roman" w:cs="Times New Roman"/>
          <w:sz w:val="24"/>
          <w:szCs w:val="24"/>
        </w:rPr>
        <w:t xml:space="preserve">Examen du compte de résultat de l'association ou présentation de la formation du résultat comptable :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chiffres clés (présentation en grandes masses du compte de résultat aboutissant au résultat comptable, </w:t>
      </w:r>
      <w:r w:rsidRPr="00743E14">
        <w:rPr>
          <w:rFonts w:ascii="Times New Roman" w:hAnsi="Times New Roman" w:cs="Times New Roman"/>
          <w:color w:val="D99594" w:themeColor="accent2" w:themeTint="99"/>
          <w:sz w:val="24"/>
          <w:szCs w:val="24"/>
        </w:rPr>
        <w:t>de la reprise de résultats antérieurs aboutissant au résultat économique à présenter aux autorités de tarification,</w:t>
      </w:r>
      <w:r w:rsidRPr="00743E14">
        <w:rPr>
          <w:rFonts w:ascii="Times New Roman" w:hAnsi="Times New Roman" w:cs="Times New Roman"/>
          <w:color w:val="943634" w:themeColor="accent2" w:themeShade="BF"/>
          <w:sz w:val="24"/>
          <w:szCs w:val="24"/>
        </w:rPr>
        <w:t xml:space="preserve"> </w:t>
      </w:r>
      <w:r w:rsidRPr="00743E14">
        <w:rPr>
          <w:rFonts w:ascii="Times New Roman" w:hAnsi="Times New Roman" w:cs="Times New Roman"/>
          <w:sz w:val="24"/>
          <w:szCs w:val="24"/>
        </w:rPr>
        <w:t>des résultats par sections analytiques si existantes)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analyse des grandes masses expliquant leurs variations d'un exercice à l'autre. </w:t>
      </w:r>
    </w:p>
    <w:p w:rsidR="00FA2211" w:rsidRPr="00743E14" w:rsidRDefault="00FA2211" w:rsidP="00FA2211">
      <w:pPr>
        <w:pStyle w:val="Paragraphedeliste"/>
        <w:ind w:left="1080" w:right="-283"/>
        <w:rPr>
          <w:rFonts w:ascii="Times New Roman" w:hAnsi="Times New Roman" w:cs="Times New Roman"/>
          <w:sz w:val="24"/>
          <w:szCs w:val="24"/>
        </w:rPr>
      </w:pPr>
    </w:p>
    <w:p w:rsidR="00FA2211" w:rsidRPr="00743E14" w:rsidRDefault="00FA2211" w:rsidP="00FA2211">
      <w:pPr>
        <w:pStyle w:val="Paragraphedeliste"/>
        <w:numPr>
          <w:ilvl w:val="0"/>
          <w:numId w:val="40"/>
        </w:numPr>
        <w:spacing w:after="200" w:line="276" w:lineRule="auto"/>
        <w:ind w:right="-283"/>
        <w:rPr>
          <w:rFonts w:ascii="Times New Roman" w:hAnsi="Times New Roman" w:cs="Times New Roman"/>
          <w:b/>
          <w:sz w:val="24"/>
          <w:szCs w:val="24"/>
        </w:rPr>
      </w:pPr>
      <w:r w:rsidRPr="00743E14">
        <w:rPr>
          <w:rFonts w:ascii="Times New Roman" w:hAnsi="Times New Roman" w:cs="Times New Roman"/>
          <w:b/>
          <w:sz w:val="24"/>
          <w:szCs w:val="24"/>
        </w:rPr>
        <w:t>(le cas échéant) Présentation des résultats par établissement</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commentaires sur les établissements significatifs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analyse sommaire des établissements en pertes significatives.</w:t>
      </w:r>
    </w:p>
    <w:p w:rsidR="00FA2211" w:rsidRPr="00743E14" w:rsidRDefault="00FA2211" w:rsidP="00FA2211">
      <w:pPr>
        <w:pStyle w:val="Paragraphedeliste"/>
        <w:ind w:left="1080" w:right="-283"/>
        <w:rPr>
          <w:rFonts w:ascii="Times New Roman" w:hAnsi="Times New Roman" w:cs="Times New Roman"/>
          <w:sz w:val="24"/>
          <w:szCs w:val="24"/>
        </w:rPr>
      </w:pPr>
      <w:r w:rsidRPr="00743E14">
        <w:rPr>
          <w:rFonts w:ascii="Times New Roman" w:hAnsi="Times New Roman" w:cs="Times New Roman"/>
          <w:sz w:val="24"/>
          <w:szCs w:val="24"/>
        </w:rPr>
        <w:t xml:space="preserve"> </w:t>
      </w:r>
    </w:p>
    <w:p w:rsidR="00FA2211" w:rsidRPr="00743E14" w:rsidRDefault="00FA2211" w:rsidP="00FA2211">
      <w:pPr>
        <w:pStyle w:val="Paragraphedeliste"/>
        <w:numPr>
          <w:ilvl w:val="0"/>
          <w:numId w:val="40"/>
        </w:numPr>
        <w:spacing w:after="200" w:line="276" w:lineRule="auto"/>
        <w:ind w:right="-283"/>
        <w:rPr>
          <w:rFonts w:ascii="Times New Roman" w:hAnsi="Times New Roman" w:cs="Times New Roman"/>
          <w:b/>
          <w:sz w:val="24"/>
          <w:szCs w:val="24"/>
        </w:rPr>
      </w:pPr>
      <w:r w:rsidRPr="00743E14">
        <w:rPr>
          <w:rFonts w:ascii="Times New Roman" w:hAnsi="Times New Roman" w:cs="Times New Roman"/>
          <w:b/>
          <w:sz w:val="24"/>
          <w:szCs w:val="24"/>
        </w:rPr>
        <w:t>Examen du bilan</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présentation du bilan simplifié en grandes masses (actif immobilisé et circulant, trésorerie, fonds propres, provisions et fonds dédiés, emprunts, dettes à court terme, autres dettes) ; </w:t>
      </w:r>
    </w:p>
    <w:p w:rsidR="00FA2211"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analyse de l'actif, du passif et mise en évidence des principales évolutions telles que les investissements les plus importants, le ratio d'obsolescence des immobilisations (total amortissements / valeurs brutes x 100), les créances et leur antériorité, les dépenses rejetées et les résultats refusés cumulés, les principales provisions et risques, l'évolution de l'endettement. </w:t>
      </w:r>
    </w:p>
    <w:p w:rsidR="00FA2211" w:rsidRPr="00707FDA" w:rsidRDefault="00FA2211" w:rsidP="00FA2211">
      <w:pPr>
        <w:pStyle w:val="Paragraphedeliste"/>
        <w:spacing w:after="200" w:line="276" w:lineRule="auto"/>
        <w:ind w:left="1080" w:right="-283"/>
        <w:rPr>
          <w:rFonts w:ascii="Times New Roman" w:hAnsi="Times New Roman" w:cs="Times New Roman"/>
          <w:sz w:val="24"/>
          <w:szCs w:val="24"/>
        </w:rPr>
      </w:pPr>
    </w:p>
    <w:p w:rsidR="00FA2211" w:rsidRPr="00743E14" w:rsidRDefault="00FA2211" w:rsidP="00F252E8">
      <w:pPr>
        <w:pStyle w:val="Paragraphedeliste"/>
        <w:numPr>
          <w:ilvl w:val="0"/>
          <w:numId w:val="40"/>
        </w:numPr>
        <w:ind w:right="-283"/>
        <w:rPr>
          <w:rFonts w:ascii="Times New Roman" w:hAnsi="Times New Roman" w:cs="Times New Roman"/>
          <w:b/>
          <w:sz w:val="24"/>
          <w:szCs w:val="24"/>
        </w:rPr>
      </w:pPr>
      <w:r w:rsidRPr="00743E14">
        <w:rPr>
          <w:rFonts w:ascii="Times New Roman" w:hAnsi="Times New Roman" w:cs="Times New Roman"/>
          <w:b/>
          <w:sz w:val="24"/>
          <w:szCs w:val="24"/>
        </w:rPr>
        <w:t>Diagnostic financier</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présentation des grands équilibres financiers (fonds de roulement, besoin en fonds de roulement, trésorerie nette) ; </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lastRenderedPageBreak/>
        <w:t xml:space="preserve">analyse du bilan financier et des ratios financiers (évolution du fonds de roulement lié à l'investissement, fonds de roulement d'exploitation, besoin en fonds de roulement, trésorerie, délais fournisseurs, clients, etc.). </w:t>
      </w:r>
    </w:p>
    <w:p w:rsidR="00FA2211" w:rsidRPr="00743E14" w:rsidRDefault="00FA2211" w:rsidP="00FA2211">
      <w:pPr>
        <w:pStyle w:val="Paragraphedeliste"/>
        <w:ind w:left="1080" w:right="-283"/>
        <w:rPr>
          <w:rFonts w:ascii="Times New Roman" w:hAnsi="Times New Roman" w:cs="Times New Roman"/>
          <w:sz w:val="24"/>
          <w:szCs w:val="24"/>
        </w:rPr>
      </w:pPr>
    </w:p>
    <w:p w:rsidR="00FA2211" w:rsidRPr="00743E14" w:rsidRDefault="00FA2211" w:rsidP="00FA2211">
      <w:pPr>
        <w:pStyle w:val="Paragraphedeliste"/>
        <w:numPr>
          <w:ilvl w:val="0"/>
          <w:numId w:val="42"/>
        </w:numPr>
        <w:spacing w:after="200" w:line="276" w:lineRule="auto"/>
        <w:ind w:right="-283"/>
        <w:rPr>
          <w:rFonts w:ascii="Times New Roman" w:hAnsi="Times New Roman" w:cs="Times New Roman"/>
          <w:b/>
          <w:sz w:val="24"/>
          <w:szCs w:val="24"/>
        </w:rPr>
      </w:pPr>
      <w:r w:rsidRPr="00743E14">
        <w:rPr>
          <w:rFonts w:ascii="Times New Roman" w:hAnsi="Times New Roman" w:cs="Times New Roman"/>
          <w:b/>
          <w:sz w:val="24"/>
          <w:szCs w:val="24"/>
        </w:rPr>
        <w:t>Perspectives</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orientations générales et projets futurs. </w:t>
      </w:r>
    </w:p>
    <w:p w:rsidR="00FA2211" w:rsidRPr="00743E14" w:rsidRDefault="00FA2211" w:rsidP="00FA2211">
      <w:pPr>
        <w:pStyle w:val="Paragraphedeliste"/>
        <w:ind w:left="1080" w:right="-283"/>
        <w:rPr>
          <w:rFonts w:ascii="Times New Roman" w:hAnsi="Times New Roman" w:cs="Times New Roman"/>
          <w:sz w:val="24"/>
          <w:szCs w:val="24"/>
        </w:rPr>
      </w:pPr>
    </w:p>
    <w:p w:rsidR="00FA2211" w:rsidRPr="00743E14" w:rsidRDefault="00FA2211" w:rsidP="00FA2211">
      <w:pPr>
        <w:pStyle w:val="Paragraphedeliste"/>
        <w:numPr>
          <w:ilvl w:val="0"/>
          <w:numId w:val="42"/>
        </w:numPr>
        <w:spacing w:after="200" w:line="276" w:lineRule="auto"/>
        <w:ind w:right="-283"/>
        <w:rPr>
          <w:rFonts w:ascii="Times New Roman" w:hAnsi="Times New Roman" w:cs="Times New Roman"/>
          <w:b/>
          <w:sz w:val="24"/>
          <w:szCs w:val="24"/>
        </w:rPr>
      </w:pPr>
      <w:r w:rsidRPr="00743E14">
        <w:rPr>
          <w:rFonts w:ascii="Times New Roman" w:hAnsi="Times New Roman" w:cs="Times New Roman"/>
          <w:b/>
          <w:sz w:val="24"/>
          <w:szCs w:val="24"/>
        </w:rPr>
        <w:t>Conclusion</w:t>
      </w:r>
    </w:p>
    <w:p w:rsidR="00FA2211" w:rsidRPr="00743E14" w:rsidRDefault="00FA2211" w:rsidP="00FA2211">
      <w:pPr>
        <w:pStyle w:val="Paragraphedeliste"/>
        <w:numPr>
          <w:ilvl w:val="0"/>
          <w:numId w:val="41"/>
        </w:numPr>
        <w:spacing w:after="200" w:line="276" w:lineRule="auto"/>
        <w:ind w:right="-283"/>
        <w:rPr>
          <w:rFonts w:ascii="Times New Roman" w:hAnsi="Times New Roman" w:cs="Times New Roman"/>
          <w:sz w:val="24"/>
          <w:szCs w:val="24"/>
        </w:rPr>
      </w:pPr>
      <w:r w:rsidRPr="00743E14">
        <w:rPr>
          <w:rFonts w:ascii="Times New Roman" w:hAnsi="Times New Roman" w:cs="Times New Roman"/>
          <w:sz w:val="24"/>
          <w:szCs w:val="24"/>
        </w:rPr>
        <w:t xml:space="preserve">synthèse sur la situation financière. </w:t>
      </w:r>
    </w:p>
    <w:p w:rsidR="007B16EE" w:rsidRDefault="007B16EE" w:rsidP="00FA2211">
      <w:pPr>
        <w:spacing w:after="200" w:line="276" w:lineRule="auto"/>
        <w:ind w:right="-283"/>
        <w:rPr>
          <w:sz w:val="28"/>
          <w:szCs w:val="28"/>
        </w:rPr>
        <w:sectPr w:rsidR="007B16EE" w:rsidSect="005722B6">
          <w:headerReference w:type="default" r:id="rId99"/>
          <w:type w:val="continuous"/>
          <w:pgSz w:w="11906" w:h="16838"/>
          <w:pgMar w:top="1418" w:right="1841" w:bottom="1418" w:left="2268" w:header="709" w:footer="709" w:gutter="0"/>
          <w:cols w:space="708"/>
          <w:docGrid w:linePitch="360"/>
        </w:sectPr>
      </w:pPr>
    </w:p>
    <w:p w:rsidR="00FA2211" w:rsidRDefault="00FA2211" w:rsidP="00FA2211">
      <w:pPr>
        <w:spacing w:after="200" w:line="276" w:lineRule="auto"/>
        <w:ind w:right="-283"/>
        <w:rPr>
          <w:sz w:val="28"/>
          <w:szCs w:val="28"/>
        </w:rPr>
      </w:pPr>
    </w:p>
    <w:p w:rsidR="00FA2211" w:rsidRDefault="00FA2211" w:rsidP="00FA2211">
      <w:pPr>
        <w:spacing w:after="200" w:line="276" w:lineRule="auto"/>
        <w:ind w:right="-283"/>
        <w:rPr>
          <w:sz w:val="28"/>
          <w:szCs w:val="28"/>
        </w:rPr>
      </w:pPr>
    </w:p>
    <w:p w:rsidR="00FA2211" w:rsidRDefault="00FA2211" w:rsidP="00FA2211">
      <w:pPr>
        <w:spacing w:after="200" w:line="276" w:lineRule="auto"/>
        <w:ind w:right="-283"/>
        <w:rPr>
          <w:sz w:val="28"/>
          <w:szCs w:val="28"/>
        </w:rPr>
      </w:pPr>
    </w:p>
    <w:p w:rsidR="00FA2211" w:rsidRDefault="00FA2211" w:rsidP="00FA2211">
      <w:pPr>
        <w:spacing w:after="200" w:line="276" w:lineRule="auto"/>
        <w:ind w:right="-283"/>
        <w:rPr>
          <w:sz w:val="28"/>
          <w:szCs w:val="28"/>
        </w:rPr>
      </w:pPr>
    </w:p>
    <w:p w:rsidR="00FA2211" w:rsidRDefault="00FA2211" w:rsidP="00FA2211">
      <w:pPr>
        <w:spacing w:after="200" w:line="276" w:lineRule="auto"/>
        <w:ind w:right="-283"/>
        <w:rPr>
          <w:sz w:val="28"/>
          <w:szCs w:val="28"/>
        </w:rPr>
      </w:pPr>
    </w:p>
    <w:p w:rsidR="00FA2211" w:rsidRDefault="00FA2211" w:rsidP="00FA2211">
      <w:pPr>
        <w:spacing w:after="200" w:line="276" w:lineRule="auto"/>
        <w:ind w:right="-283"/>
        <w:rPr>
          <w:sz w:val="28"/>
          <w:szCs w:val="28"/>
        </w:rPr>
      </w:pPr>
    </w:p>
    <w:p w:rsidR="00FA2211" w:rsidRDefault="00FA2211" w:rsidP="00FA2211">
      <w:pPr>
        <w:spacing w:after="200" w:line="276" w:lineRule="auto"/>
        <w:ind w:right="-283"/>
        <w:rPr>
          <w:sz w:val="28"/>
          <w:szCs w:val="28"/>
        </w:rPr>
      </w:pPr>
    </w:p>
    <w:p w:rsidR="00FA2211" w:rsidRPr="00C7405B" w:rsidRDefault="00FA2211" w:rsidP="00FA2211">
      <w:pPr>
        <w:spacing w:after="200" w:line="276" w:lineRule="auto"/>
        <w:ind w:right="-283"/>
        <w:rPr>
          <w:sz w:val="28"/>
          <w:szCs w:val="28"/>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D6053D" w:rsidRDefault="00D6053D" w:rsidP="00FA2211">
      <w:pPr>
        <w:spacing w:after="0"/>
        <w:ind w:right="-283"/>
        <w:rPr>
          <w:rFonts w:ascii="Times New Roman" w:hAnsi="Times New Roman" w:cs="Times New Roman"/>
        </w:rPr>
      </w:pPr>
    </w:p>
    <w:p w:rsidR="00FA2211" w:rsidRPr="00323C28" w:rsidRDefault="00FA2211" w:rsidP="00FA2211">
      <w:pPr>
        <w:spacing w:line="240" w:lineRule="auto"/>
        <w:ind w:right="-283"/>
        <w:jc w:val="center"/>
        <w:rPr>
          <w:rFonts w:ascii="Times New Roman" w:hAnsi="Times New Roman" w:cs="Times New Roman"/>
          <w:b/>
          <w:sz w:val="32"/>
          <w:szCs w:val="32"/>
        </w:rPr>
      </w:pPr>
      <w:r w:rsidRPr="004B7A5E">
        <w:rPr>
          <w:rFonts w:ascii="Times New Roman" w:hAnsi="Times New Roman" w:cs="Times New Roman"/>
          <w:b/>
          <w:sz w:val="32"/>
          <w:szCs w:val="32"/>
        </w:rPr>
        <w:lastRenderedPageBreak/>
        <w:t xml:space="preserve">Proposition de contenu pour un </w:t>
      </w:r>
      <w:r>
        <w:rPr>
          <w:rFonts w:ascii="Times New Roman" w:hAnsi="Times New Roman" w:cs="Times New Roman"/>
          <w:b/>
          <w:sz w:val="32"/>
          <w:szCs w:val="32"/>
        </w:rPr>
        <w:t>p</w:t>
      </w:r>
      <w:r w:rsidRPr="00323C28">
        <w:rPr>
          <w:rFonts w:ascii="Times New Roman" w:hAnsi="Times New Roman" w:cs="Times New Roman"/>
          <w:b/>
          <w:sz w:val="32"/>
          <w:szCs w:val="32"/>
        </w:rPr>
        <w:t>lan stratégique</w:t>
      </w:r>
      <w:r>
        <w:rPr>
          <w:rFonts w:ascii="Times New Roman" w:hAnsi="Times New Roman" w:cs="Times New Roman"/>
          <w:b/>
          <w:sz w:val="32"/>
          <w:szCs w:val="32"/>
        </w:rPr>
        <w:t xml:space="preserve"> de développement ou </w:t>
      </w:r>
      <w:r>
        <w:rPr>
          <w:rFonts w:ascii="Times New Roman" w:hAnsi="Times New Roman" w:cs="Times New Roman"/>
          <w:b/>
          <w:i/>
          <w:sz w:val="32"/>
          <w:szCs w:val="32"/>
        </w:rPr>
        <w:t>b</w:t>
      </w:r>
      <w:r w:rsidRPr="00323C28">
        <w:rPr>
          <w:rFonts w:ascii="Times New Roman" w:hAnsi="Times New Roman" w:cs="Times New Roman"/>
          <w:b/>
          <w:i/>
          <w:sz w:val="32"/>
          <w:szCs w:val="32"/>
        </w:rPr>
        <w:t>usiness-plan social</w:t>
      </w:r>
    </w:p>
    <w:p w:rsidR="00FA2211" w:rsidRDefault="00FA2211" w:rsidP="00FA2211"/>
    <w:p w:rsidR="00FA2211" w:rsidRPr="00707FDA"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Page de garde</w:t>
      </w:r>
    </w:p>
    <w:p w:rsidR="00FA2211" w:rsidRPr="00D57A06" w:rsidRDefault="00FA2211" w:rsidP="00FA2211">
      <w:pPr>
        <w:spacing w:before="100" w:beforeAutospacing="1" w:after="360"/>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Photo, coordonnées de l'association et des interlocuteurs, objet de la demande</w:t>
      </w:r>
    </w:p>
    <w:p w:rsidR="00FA2211" w:rsidRPr="00D57A06" w:rsidRDefault="00FA2211" w:rsidP="00FA2211">
      <w:pPr>
        <w:spacing w:after="360"/>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Sommaire</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Résumé du projet</w:t>
      </w:r>
    </w:p>
    <w:p w:rsidR="00FA2211" w:rsidRPr="00D57A06"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Besoin de financement, détail du financement sollicité, garanties proposées, financement global, origine, objectifs, activités, réalisations, partenaires, ambitions, planning de réalisation, indicateurs économiques et sociaux</w:t>
      </w:r>
    </w:p>
    <w:p w:rsidR="00FA2211" w:rsidRPr="00D57A06" w:rsidRDefault="00FA2211" w:rsidP="00FA2211">
      <w:pPr>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b/>
          <w:bCs/>
          <w:sz w:val="24"/>
          <w:szCs w:val="24"/>
          <w:lang w:eastAsia="fr-FR"/>
        </w:rPr>
        <w:t>Identité</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Fiche d'identité : coordonnées, date de création, SIREN</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Activité : localisation, biens et services fournis, contraintes réglementaires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Historique : faits marquants depuis la création</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Particularités juridiques, sociales, fiscales, comptables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Liens et partenariats : économiques, financiers, institutionnels, prescripteurs, bancaires, conseil, accompagnement</w:t>
      </w:r>
    </w:p>
    <w:p w:rsidR="00FA2211" w:rsidRPr="00D57A06"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Charte du projet : vision, objectifs sociaux et écologiques ancrage local, accent sur l'innovation sociale</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Analyse d'opportunité</w:t>
      </w:r>
    </w:p>
    <w:p w:rsidR="00FA2211" w:rsidRPr="00D57A06"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Résultat d'une étude de marché, d'une expérimentation pilote ou d'une expérience accumulée, elle comprendra : pertinence de l'offre face aux besoins rencontrés, </w:t>
      </w:r>
      <w:r>
        <w:rPr>
          <w:rFonts w:ascii="Times New Roman" w:eastAsia="Times New Roman" w:hAnsi="Times New Roman" w:cs="Times New Roman"/>
          <w:sz w:val="24"/>
          <w:szCs w:val="24"/>
          <w:lang w:eastAsia="fr-FR"/>
        </w:rPr>
        <w:t>évolution du marché passée, tendance prévue</w:t>
      </w:r>
      <w:r w:rsidRPr="00D57A06">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barrières à l’entrée, analyse de la </w:t>
      </w:r>
      <w:r>
        <w:rPr>
          <w:rFonts w:ascii="Times New Roman" w:eastAsia="Times New Roman" w:hAnsi="Times New Roman" w:cs="Times New Roman"/>
          <w:sz w:val="24"/>
          <w:szCs w:val="24"/>
          <w:lang w:eastAsia="fr-FR"/>
        </w:rPr>
        <w:lastRenderedPageBreak/>
        <w:t xml:space="preserve">concurrence, </w:t>
      </w:r>
      <w:r w:rsidRPr="00D57A06">
        <w:rPr>
          <w:rFonts w:ascii="Times New Roman" w:eastAsia="Times New Roman" w:hAnsi="Times New Roman" w:cs="Times New Roman"/>
          <w:sz w:val="24"/>
          <w:szCs w:val="24"/>
          <w:lang w:eastAsia="fr-FR"/>
        </w:rPr>
        <w:t>cibles et marchés visés, nombre et caractéristiques des bénéficia</w:t>
      </w:r>
      <w:r>
        <w:rPr>
          <w:rFonts w:ascii="Times New Roman" w:eastAsia="Times New Roman" w:hAnsi="Times New Roman" w:cs="Times New Roman"/>
          <w:sz w:val="24"/>
          <w:szCs w:val="24"/>
          <w:lang w:eastAsia="fr-FR"/>
        </w:rPr>
        <w:t>ires, mode et délais de règlement, couverture contre le risque d’impayés</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Stratégie de développement et modèle économique</w:t>
      </w:r>
    </w:p>
    <w:p w:rsidR="00FA2211"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Axes de développement</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Offre produit-service</w:t>
      </w:r>
      <w:r w:rsidRPr="00D57A06">
        <w:rPr>
          <w:rFonts w:ascii="Times New Roman" w:eastAsia="Times New Roman" w:hAnsi="Times New Roman" w:cs="Times New Roman"/>
          <w:sz w:val="24"/>
          <w:szCs w:val="24"/>
          <w:lang w:eastAsia="fr-FR"/>
        </w:rPr>
        <w:t xml:space="preserve"> </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Production : moyens matériels, logistiques, techniques à développer</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Marketing : positionnement (qualité et prix), avantages concurrentiels, valeur ajoutée, canaux de distribution, type de vente, mode de facturation, vecteurs de communication, délais de règlement</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Organisation et gouvernance : ressources humaines actuelles et prévues, fonctionnement de la gouvernance.</w:t>
      </w:r>
    </w:p>
    <w:p w:rsidR="00FA2211"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Modèle économique : détail des coûts du projet et des ressources à mobiliser, étude du point mort</w:t>
      </w:r>
    </w:p>
    <w:p w:rsidR="00FA2211" w:rsidRDefault="00FA2211" w:rsidP="00FA2211">
      <w:pPr>
        <w:spacing w:before="100" w:beforeAutospacing="1" w:after="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Locaux d’exploitation :</w:t>
      </w:r>
    </w:p>
    <w:p w:rsidR="00FA2211" w:rsidRDefault="00FA2211" w:rsidP="00FA2211">
      <w:pPr>
        <w:spacing w:before="100" w:beforeAutospacing="1" w:after="360"/>
        <w:ind w:right="-285"/>
        <w:jc w:val="both"/>
        <w:rPr>
          <w:rFonts w:ascii="Times New Roman" w:eastAsia="Times New Roman" w:hAnsi="Times New Roman" w:cs="Times New Roman"/>
          <w:i/>
          <w:sz w:val="24"/>
          <w:szCs w:val="24"/>
          <w:lang w:eastAsia="fr-FR"/>
        </w:rPr>
      </w:pPr>
      <w:r w:rsidRPr="00BF6993">
        <w:rPr>
          <w:rFonts w:ascii="Times New Roman" w:eastAsia="Times New Roman" w:hAnsi="Times New Roman" w:cs="Times New Roman"/>
          <w:i/>
          <w:sz w:val="24"/>
          <w:szCs w:val="24"/>
          <w:lang w:eastAsia="fr-FR"/>
        </w:rPr>
        <w:t xml:space="preserve">Si projet </w:t>
      </w:r>
      <w:r>
        <w:rPr>
          <w:rFonts w:ascii="Times New Roman" w:eastAsia="Times New Roman" w:hAnsi="Times New Roman" w:cs="Times New Roman"/>
          <w:i/>
          <w:sz w:val="24"/>
          <w:szCs w:val="24"/>
          <w:lang w:eastAsia="fr-FR"/>
        </w:rPr>
        <w:t>d’acquisition immobiliè</w:t>
      </w:r>
      <w:r w:rsidRPr="00BF6993">
        <w:rPr>
          <w:rFonts w:ascii="Times New Roman" w:eastAsia="Times New Roman" w:hAnsi="Times New Roman" w:cs="Times New Roman"/>
          <w:i/>
          <w:sz w:val="24"/>
          <w:szCs w:val="24"/>
          <w:lang w:eastAsia="fr-FR"/>
        </w:rPr>
        <w:t>r</w:t>
      </w:r>
      <w:r>
        <w:rPr>
          <w:rFonts w:ascii="Times New Roman" w:eastAsia="Times New Roman" w:hAnsi="Times New Roman" w:cs="Times New Roman"/>
          <w:i/>
          <w:sz w:val="24"/>
          <w:szCs w:val="24"/>
          <w:lang w:eastAsia="fr-FR"/>
        </w:rPr>
        <w:t>e : montage juridique, fiscal et financier ; présentation des locataires et de leur capacité à faire face au loyer ; durée et nature du bail ; description détaillée du projet (localisation, photos, plan, devis, protocole d’acquisition, surface, prix de revient au mètre carré, …) ;</w:t>
      </w:r>
      <w:r w:rsidRPr="001F173F">
        <w:rPr>
          <w:rFonts w:ascii="Times New Roman" w:eastAsia="Times New Roman" w:hAnsi="Times New Roman" w:cs="Times New Roman"/>
          <w:i/>
          <w:sz w:val="24"/>
          <w:szCs w:val="24"/>
          <w:lang w:eastAsia="fr-FR"/>
        </w:rPr>
        <w:t xml:space="preserve"> </w:t>
      </w:r>
      <w:r>
        <w:rPr>
          <w:rFonts w:ascii="Times New Roman" w:eastAsia="Times New Roman" w:hAnsi="Times New Roman" w:cs="Times New Roman"/>
          <w:i/>
          <w:sz w:val="24"/>
          <w:szCs w:val="24"/>
          <w:lang w:eastAsia="fr-FR"/>
        </w:rPr>
        <w:t>justification du prix du bien si achat dans l’ancien ;</w:t>
      </w:r>
    </w:p>
    <w:p w:rsidR="00FA2211" w:rsidRDefault="00FA2211" w:rsidP="00FA2211">
      <w:pPr>
        <w:spacing w:before="100" w:beforeAutospacing="1" w:after="360"/>
        <w:ind w:right="-285"/>
        <w:jc w:val="both"/>
        <w:rPr>
          <w:rFonts w:ascii="Times New Roman" w:eastAsia="Times New Roman" w:hAnsi="Times New Roman" w:cs="Times New Roman"/>
          <w:i/>
          <w:sz w:val="24"/>
          <w:szCs w:val="24"/>
          <w:lang w:eastAsia="fr-FR"/>
        </w:rPr>
      </w:pPr>
      <w:r>
        <w:rPr>
          <w:rFonts w:ascii="Times New Roman" w:eastAsia="Times New Roman" w:hAnsi="Times New Roman" w:cs="Times New Roman"/>
          <w:i/>
          <w:sz w:val="24"/>
          <w:szCs w:val="24"/>
          <w:lang w:eastAsia="fr-FR"/>
        </w:rPr>
        <w:t>Si projet de rénovation immobilière lié à une</w:t>
      </w:r>
      <w:r w:rsidRPr="00BF6993">
        <w:rPr>
          <w:rFonts w:ascii="Times New Roman" w:eastAsia="Times New Roman" w:hAnsi="Times New Roman" w:cs="Times New Roman"/>
          <w:i/>
          <w:sz w:val="24"/>
          <w:szCs w:val="24"/>
          <w:lang w:eastAsia="fr-FR"/>
        </w:rPr>
        <w:t xml:space="preserve"> location</w:t>
      </w:r>
      <w:r>
        <w:rPr>
          <w:rFonts w:ascii="Times New Roman" w:eastAsia="Times New Roman" w:hAnsi="Times New Roman" w:cs="Times New Roman"/>
          <w:i/>
          <w:sz w:val="24"/>
          <w:szCs w:val="24"/>
          <w:lang w:eastAsia="fr-FR"/>
        </w:rPr>
        <w:t> :</w:t>
      </w:r>
      <w:r w:rsidRPr="009A60C2">
        <w:rPr>
          <w:rFonts w:ascii="Times New Roman" w:eastAsia="Times New Roman" w:hAnsi="Times New Roman" w:cs="Times New Roman"/>
          <w:i/>
          <w:sz w:val="24"/>
          <w:szCs w:val="24"/>
          <w:lang w:eastAsia="fr-FR"/>
        </w:rPr>
        <w:t xml:space="preserve"> </w:t>
      </w:r>
      <w:r>
        <w:rPr>
          <w:rFonts w:ascii="Times New Roman" w:eastAsia="Times New Roman" w:hAnsi="Times New Roman" w:cs="Times New Roman"/>
          <w:i/>
          <w:sz w:val="24"/>
          <w:szCs w:val="24"/>
          <w:lang w:eastAsia="fr-FR"/>
        </w:rPr>
        <w:t>description détaillée du projet (localisation, photos, plan, devis, bail, surface, prix de revient au mètre carré, …)</w:t>
      </w:r>
    </w:p>
    <w:p w:rsidR="00FA2211"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Investissements matériels nécessaires</w:t>
      </w:r>
    </w:p>
    <w:p w:rsidR="00FA2211" w:rsidRDefault="00FA2211" w:rsidP="00FA2211">
      <w:pPr>
        <w:spacing w:before="100" w:beforeAutospacing="1" w:after="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Caution bancaire éventuellement nécessaire</w:t>
      </w:r>
    </w:p>
    <w:p w:rsidR="00FA2211" w:rsidRPr="00662F8A" w:rsidRDefault="00FA2211" w:rsidP="00FA2211">
      <w:pPr>
        <w:spacing w:before="100" w:beforeAutospacing="1" w:after="360"/>
        <w:ind w:right="-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lastRenderedPageBreak/>
        <w:t>Mode et délais de règlement des fournisseurs, dépendance éventuelle</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Plan opérationnel</w:t>
      </w:r>
    </w:p>
    <w:p w:rsidR="00FA2211" w:rsidRPr="00D57A06"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Détail des actions des trois prochaines années, plan de lancement du projet la première année</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Prévisions financières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Trois derniers comptes de résultat et comptes de résultat prévisionnel sur 3 ans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Trois derniers bilans et bilan</w:t>
      </w:r>
      <w:r>
        <w:rPr>
          <w:rFonts w:ascii="Times New Roman" w:eastAsia="Times New Roman" w:hAnsi="Times New Roman" w:cs="Times New Roman"/>
          <w:sz w:val="24"/>
          <w:szCs w:val="24"/>
          <w:lang w:eastAsia="fr-FR"/>
        </w:rPr>
        <w:t>s</w:t>
      </w:r>
      <w:r w:rsidRPr="00D57A06">
        <w:rPr>
          <w:rFonts w:ascii="Times New Roman" w:eastAsia="Times New Roman" w:hAnsi="Times New Roman" w:cs="Times New Roman"/>
          <w:sz w:val="24"/>
          <w:szCs w:val="24"/>
          <w:lang w:eastAsia="fr-FR"/>
        </w:rPr>
        <w:t xml:space="preserve"> prévisionnel</w:t>
      </w:r>
      <w:r>
        <w:rPr>
          <w:rFonts w:ascii="Times New Roman" w:eastAsia="Times New Roman" w:hAnsi="Times New Roman" w:cs="Times New Roman"/>
          <w:sz w:val="24"/>
          <w:szCs w:val="24"/>
          <w:lang w:eastAsia="fr-FR"/>
        </w:rPr>
        <w:t>s</w:t>
      </w:r>
      <w:r w:rsidRPr="00D57A06">
        <w:rPr>
          <w:rFonts w:ascii="Times New Roman" w:eastAsia="Times New Roman" w:hAnsi="Times New Roman" w:cs="Times New Roman"/>
          <w:sz w:val="24"/>
          <w:szCs w:val="24"/>
          <w:lang w:eastAsia="fr-FR"/>
        </w:rPr>
        <w:t xml:space="preserve"> sur 3 ans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Plan de financement sur 3 ans</w:t>
      </w:r>
    </w:p>
    <w:p w:rsidR="00FA2211"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Plan de trésorerie prévisionnel sur 1 an </w:t>
      </w:r>
    </w:p>
    <w:p w:rsidR="00FA2211" w:rsidRPr="00BF6993" w:rsidRDefault="00FA2211" w:rsidP="00FA2211">
      <w:pPr>
        <w:spacing w:before="100" w:beforeAutospacing="1" w:after="0"/>
        <w:ind w:right="-285"/>
        <w:jc w:val="both"/>
        <w:rPr>
          <w:rFonts w:ascii="Times New Roman" w:eastAsia="Times New Roman" w:hAnsi="Times New Roman" w:cs="Times New Roman"/>
          <w:i/>
          <w:sz w:val="24"/>
          <w:szCs w:val="24"/>
          <w:lang w:eastAsia="fr-FR"/>
        </w:rPr>
      </w:pPr>
      <w:r w:rsidRPr="00BF6993">
        <w:rPr>
          <w:rFonts w:ascii="Times New Roman" w:eastAsia="Times New Roman" w:hAnsi="Times New Roman" w:cs="Times New Roman"/>
          <w:i/>
          <w:sz w:val="24"/>
          <w:szCs w:val="24"/>
          <w:lang w:eastAsia="fr-FR"/>
        </w:rPr>
        <w:t>(</w:t>
      </w:r>
      <w:r>
        <w:rPr>
          <w:rFonts w:ascii="Times New Roman" w:eastAsia="Times New Roman" w:hAnsi="Times New Roman" w:cs="Times New Roman"/>
          <w:i/>
          <w:sz w:val="24"/>
          <w:szCs w:val="24"/>
          <w:lang w:eastAsia="fr-FR"/>
        </w:rPr>
        <w:t xml:space="preserve">tableaux à réaliser </w:t>
      </w:r>
      <w:r w:rsidRPr="000B6B7D">
        <w:rPr>
          <w:rFonts w:ascii="Times New Roman" w:eastAsia="Times New Roman" w:hAnsi="Times New Roman" w:cs="Times New Roman"/>
          <w:i/>
          <w:sz w:val="24"/>
          <w:szCs w:val="24"/>
          <w:lang w:eastAsia="fr-FR"/>
        </w:rPr>
        <w:t>sur 15 ans en cas de projet d’acquisition immobilière ou sur la durée du bail si elle est inférieure en cas de rénovation</w:t>
      </w:r>
      <w:r>
        <w:rPr>
          <w:rFonts w:ascii="Times New Roman" w:eastAsia="Times New Roman" w:hAnsi="Times New Roman" w:cs="Times New Roman"/>
          <w:i/>
          <w:sz w:val="24"/>
          <w:szCs w:val="24"/>
          <w:lang w:eastAsia="fr-FR"/>
        </w:rPr>
        <w:t xml:space="preserve"> immobilière liée à une location)</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Tableau de masse salariale chiffré et tableau des effectifs par nature (poste, type de contrat) de N-2 à N+3</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Tableau des immobilisations </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Tableau des emprunts en cours </w:t>
      </w:r>
    </w:p>
    <w:p w:rsidR="00FA2211" w:rsidRPr="00D57A06"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Tableau de calcul et d'évolution des masses financières et des ratios (analyse graphique possible) : fonds de roulement, BFR, trésorerie, CAF, ratios</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Demande de financement</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Financement moyen et long terme : besoin de financement, montant recherché, durée, garanties, date de déblocage souhaité </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Financement </w:t>
      </w:r>
      <w:r w:rsidR="00664CAC">
        <w:rPr>
          <w:rFonts w:ascii="Times New Roman" w:eastAsia="Times New Roman" w:hAnsi="Times New Roman" w:cs="Times New Roman"/>
          <w:sz w:val="24"/>
          <w:szCs w:val="24"/>
          <w:lang w:eastAsia="fr-FR"/>
        </w:rPr>
        <w:t>court terme</w:t>
      </w:r>
      <w:r w:rsidRPr="00D57A06">
        <w:rPr>
          <w:rFonts w:ascii="Times New Roman" w:eastAsia="Times New Roman" w:hAnsi="Times New Roman" w:cs="Times New Roman"/>
          <w:sz w:val="24"/>
          <w:szCs w:val="24"/>
          <w:lang w:eastAsia="fr-FR"/>
        </w:rPr>
        <w:t> : nature et montant activable</w:t>
      </w:r>
    </w:p>
    <w:p w:rsidR="00FA2211" w:rsidRDefault="00FA2211" w:rsidP="00FA2211">
      <w:pPr>
        <w:spacing w:before="100" w:beforeAutospacing="1" w:after="360"/>
        <w:ind w:right="-285"/>
        <w:jc w:val="both"/>
        <w:rPr>
          <w:rFonts w:ascii="Times New Roman" w:eastAsia="Times New Roman" w:hAnsi="Times New Roman" w:cs="Times New Roman"/>
          <w:b/>
          <w:sz w:val="24"/>
          <w:szCs w:val="24"/>
          <w:lang w:eastAsia="fr-FR"/>
        </w:rPr>
      </w:pPr>
      <w:r w:rsidRPr="00662F8A">
        <w:rPr>
          <w:rFonts w:ascii="Times New Roman" w:eastAsia="Times New Roman" w:hAnsi="Times New Roman" w:cs="Times New Roman"/>
          <w:b/>
          <w:sz w:val="24"/>
          <w:szCs w:val="24"/>
          <w:lang w:eastAsia="fr-FR"/>
        </w:rPr>
        <w:lastRenderedPageBreak/>
        <w:t>Coordonn</w:t>
      </w:r>
      <w:r>
        <w:rPr>
          <w:rFonts w:ascii="Times New Roman" w:eastAsia="Times New Roman" w:hAnsi="Times New Roman" w:cs="Times New Roman"/>
          <w:b/>
          <w:sz w:val="24"/>
          <w:szCs w:val="24"/>
          <w:lang w:eastAsia="fr-FR"/>
        </w:rPr>
        <w:t>ées des dirigeants et de leurs conseils</w:t>
      </w:r>
    </w:p>
    <w:p w:rsidR="00FA2211" w:rsidRPr="00662F8A"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T</w:t>
      </w:r>
      <w:r w:rsidRPr="00662F8A">
        <w:rPr>
          <w:rFonts w:ascii="Times New Roman" w:eastAsia="Times New Roman" w:hAnsi="Times New Roman" w:cs="Times New Roman"/>
          <w:sz w:val="24"/>
          <w:szCs w:val="24"/>
          <w:lang w:eastAsia="fr-FR"/>
        </w:rPr>
        <w:t>résorier, directeur, expert-comptable</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Impact social</w:t>
      </w:r>
    </w:p>
    <w:p w:rsidR="00FA2211" w:rsidRPr="00D57A06" w:rsidRDefault="00FA2211" w:rsidP="00FA2211">
      <w:pPr>
        <w:spacing w:before="100" w:beforeAutospacing="1" w:after="36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Outils d'évaluation d'impact existants et prévus</w:t>
      </w:r>
    </w:p>
    <w:p w:rsidR="00FA2211" w:rsidRPr="00D57A06" w:rsidRDefault="00FA2211" w:rsidP="00FA2211">
      <w:pPr>
        <w:ind w:right="-285"/>
        <w:jc w:val="both"/>
        <w:rPr>
          <w:rFonts w:ascii="Times New Roman" w:eastAsia="Times New Roman" w:hAnsi="Times New Roman" w:cs="Times New Roman"/>
          <w:b/>
          <w:bCs/>
          <w:sz w:val="24"/>
          <w:szCs w:val="24"/>
          <w:lang w:eastAsia="fr-FR"/>
        </w:rPr>
      </w:pPr>
      <w:r w:rsidRPr="00D57A06">
        <w:rPr>
          <w:rFonts w:ascii="Times New Roman" w:eastAsia="Times New Roman" w:hAnsi="Times New Roman" w:cs="Times New Roman"/>
          <w:b/>
          <w:bCs/>
          <w:sz w:val="24"/>
          <w:szCs w:val="24"/>
          <w:lang w:eastAsia="fr-FR"/>
        </w:rPr>
        <w:t>Annexes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Hypothèses de développement, incertitudes et leurs incidences, règles et méthodes comptables et leur changement si il y a lieu</w:t>
      </w:r>
    </w:p>
    <w:p w:rsidR="00FA2211"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Assurance de l'expert-comptable sur les éléments prévisionnels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CV des principaux dirigeants</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Justificatifs des hypothèses : </w:t>
      </w:r>
      <w:r>
        <w:rPr>
          <w:rFonts w:ascii="Times New Roman" w:eastAsia="Times New Roman" w:hAnsi="Times New Roman" w:cs="Times New Roman"/>
          <w:sz w:val="24"/>
          <w:szCs w:val="24"/>
          <w:lang w:eastAsia="fr-FR"/>
        </w:rPr>
        <w:t>justification</w:t>
      </w:r>
      <w:r w:rsidRPr="00D57A06">
        <w:rPr>
          <w:rFonts w:ascii="Times New Roman" w:eastAsia="Times New Roman" w:hAnsi="Times New Roman" w:cs="Times New Roman"/>
          <w:sz w:val="24"/>
          <w:szCs w:val="24"/>
          <w:lang w:eastAsia="fr-FR"/>
        </w:rPr>
        <w:t xml:space="preserve"> des produits certains, photos des biens financés, devis signés, contrat de bail, notifications de subvention, contrats de prestations, comparaison</w:t>
      </w:r>
      <w:r>
        <w:rPr>
          <w:rFonts w:ascii="Times New Roman" w:eastAsia="Times New Roman" w:hAnsi="Times New Roman" w:cs="Times New Roman"/>
          <w:sz w:val="24"/>
          <w:szCs w:val="24"/>
          <w:lang w:eastAsia="fr-FR"/>
        </w:rPr>
        <w:t>s sectorielles, …</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Détail des tableaux financiers : liste des immobilisations significatives (susceptibles d'être garanties</w:t>
      </w:r>
      <w:r>
        <w:rPr>
          <w:rFonts w:ascii="Times New Roman" w:eastAsia="Times New Roman" w:hAnsi="Times New Roman" w:cs="Times New Roman"/>
          <w:sz w:val="24"/>
          <w:szCs w:val="24"/>
          <w:lang w:eastAsia="fr-FR"/>
        </w:rPr>
        <w:t>), poids des modes de ressource</w:t>
      </w:r>
      <w:r w:rsidRPr="00D57A06">
        <w:rPr>
          <w:rFonts w:ascii="Times New Roman" w:eastAsia="Times New Roman" w:hAnsi="Times New Roman" w:cs="Times New Roman"/>
          <w:sz w:val="24"/>
          <w:szCs w:val="24"/>
          <w:lang w:eastAsia="fr-FR"/>
        </w:rPr>
        <w:t xml:space="preserve"> (subventions, prestations publiques, privées, ...) dans le budget, poids des postes de charge (masse salariale, autres charges externes, …)</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Evolution de la cotation et de la notation</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 xml:space="preserve">Plaquette de présentation, statuts, dernier rapport d'activité et </w:t>
      </w:r>
      <w:r>
        <w:rPr>
          <w:rFonts w:ascii="Times New Roman" w:eastAsia="Times New Roman" w:hAnsi="Times New Roman" w:cs="Times New Roman"/>
          <w:sz w:val="24"/>
          <w:szCs w:val="24"/>
          <w:lang w:eastAsia="fr-FR"/>
        </w:rPr>
        <w:t>financier</w:t>
      </w:r>
    </w:p>
    <w:p w:rsidR="00FA2211" w:rsidRPr="00D57A06" w:rsidRDefault="00FA2211" w:rsidP="00FA2211">
      <w:pPr>
        <w:spacing w:before="100" w:beforeAutospacing="1" w:after="0"/>
        <w:ind w:right="-285"/>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Lettres de soutien, lett</w:t>
      </w:r>
      <w:r>
        <w:rPr>
          <w:rFonts w:ascii="Times New Roman" w:eastAsia="Times New Roman" w:hAnsi="Times New Roman" w:cs="Times New Roman"/>
          <w:sz w:val="24"/>
          <w:szCs w:val="24"/>
          <w:lang w:eastAsia="fr-FR"/>
        </w:rPr>
        <w:t>res d'engagement des financeurs</w:t>
      </w:r>
    </w:p>
    <w:p w:rsidR="00FA2211" w:rsidRPr="009A60C2" w:rsidRDefault="00FA2211" w:rsidP="00FA2211">
      <w:pPr>
        <w:spacing w:before="100" w:beforeAutospacing="1" w:after="360"/>
        <w:ind w:right="-284"/>
        <w:jc w:val="both"/>
        <w:rPr>
          <w:rFonts w:ascii="Times New Roman" w:eastAsia="Times New Roman" w:hAnsi="Times New Roman" w:cs="Times New Roman"/>
          <w:sz w:val="24"/>
          <w:szCs w:val="24"/>
          <w:lang w:eastAsia="fr-FR"/>
        </w:rPr>
      </w:pPr>
      <w:r w:rsidRPr="00D57A06">
        <w:rPr>
          <w:rFonts w:ascii="Times New Roman" w:eastAsia="Times New Roman" w:hAnsi="Times New Roman" w:cs="Times New Roman"/>
          <w:sz w:val="24"/>
          <w:szCs w:val="24"/>
          <w:lang w:eastAsia="fr-FR"/>
        </w:rPr>
        <w:t>...</w:t>
      </w:r>
    </w:p>
    <w:p w:rsidR="007B16EE" w:rsidRDefault="007B16EE" w:rsidP="00FA2211">
      <w:pPr>
        <w:spacing w:after="0"/>
        <w:ind w:right="-283"/>
        <w:rPr>
          <w:rFonts w:ascii="Times New Roman" w:hAnsi="Times New Roman" w:cs="Times New Roman"/>
        </w:rPr>
        <w:sectPr w:rsidR="007B16EE" w:rsidSect="005722B6">
          <w:headerReference w:type="default" r:id="rId100"/>
          <w:type w:val="continuous"/>
          <w:pgSz w:w="11906" w:h="16838"/>
          <w:pgMar w:top="1418" w:right="1841" w:bottom="1418" w:left="2268" w:header="709" w:footer="709" w:gutter="0"/>
          <w:cols w:space="708"/>
          <w:docGrid w:linePitch="360"/>
        </w:sectPr>
      </w:pPr>
    </w:p>
    <w:p w:rsidR="00FA2211" w:rsidRDefault="00FA2211" w:rsidP="00FA2211">
      <w:pPr>
        <w:spacing w:after="0"/>
        <w:ind w:right="-283"/>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r w:rsidRPr="00880CA0">
        <w:rPr>
          <w:rFonts w:ascii="Times New Roman" w:hAnsi="Times New Roman" w:cs="Times New Roman"/>
        </w:rPr>
        <w:object w:dxaOrig="8925" w:dyaOrig="12630">
          <v:shape id="_x0000_i1042" type="#_x0000_t75" style="width:432.6pt;height:612pt" o:ole="">
            <v:imagedata r:id="rId101" o:title=""/>
          </v:shape>
          <o:OLEObject Type="Embed" ProgID="AcroExch.Document.DC" ShapeID="_x0000_i1042" DrawAspect="Content" ObjectID="_1503826189" r:id="rId102"/>
        </w:object>
      </w:r>
    </w:p>
    <w:p w:rsidR="007B16EE" w:rsidRDefault="007B16EE" w:rsidP="00FA2211">
      <w:pPr>
        <w:spacing w:after="0"/>
        <w:ind w:right="-283"/>
        <w:rPr>
          <w:rFonts w:ascii="Times New Roman" w:hAnsi="Times New Roman" w:cs="Times New Roman"/>
        </w:rPr>
        <w:sectPr w:rsidR="007B16EE" w:rsidSect="005722B6">
          <w:headerReference w:type="default" r:id="rId103"/>
          <w:type w:val="continuous"/>
          <w:pgSz w:w="11906" w:h="16838"/>
          <w:pgMar w:top="1418" w:right="1841" w:bottom="1418" w:left="2268" w:header="709" w:footer="709" w:gutter="0"/>
          <w:cols w:space="708"/>
          <w:docGrid w:linePitch="360"/>
        </w:sectPr>
      </w:pPr>
    </w:p>
    <w:p w:rsidR="00FA2211" w:rsidRDefault="00FA2211" w:rsidP="00FA2211">
      <w:pPr>
        <w:spacing w:after="0"/>
        <w:ind w:right="-283"/>
        <w:rPr>
          <w:rFonts w:ascii="Times New Roman" w:hAnsi="Times New Roman" w:cs="Times New Roman"/>
        </w:rPr>
      </w:pPr>
    </w:p>
    <w:p w:rsidR="00FA2211" w:rsidRDefault="00FA2211" w:rsidP="00FA2211">
      <w:pPr>
        <w:spacing w:after="0"/>
        <w:ind w:left="4963" w:right="-283" w:firstLine="709"/>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r>
        <w:rPr>
          <w:noProof/>
          <w:lang w:eastAsia="fr-FR"/>
        </w:rPr>
        <w:drawing>
          <wp:inline distT="0" distB="0" distL="0" distR="0">
            <wp:extent cx="5676900" cy="73152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666" cy="7314898"/>
                    </a:xfrm>
                    <a:prstGeom prst="rect">
                      <a:avLst/>
                    </a:prstGeom>
                    <a:noFill/>
                    <a:ln>
                      <a:noFill/>
                    </a:ln>
                  </pic:spPr>
                </pic:pic>
              </a:graphicData>
            </a:graphic>
          </wp:inline>
        </w:drawing>
      </w: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pPr>
        <w:spacing w:after="0"/>
        <w:ind w:right="-283"/>
        <w:rPr>
          <w:rFonts w:ascii="Times New Roman" w:hAnsi="Times New Roman" w:cs="Times New Roman"/>
        </w:rPr>
      </w:pPr>
    </w:p>
    <w:p w:rsidR="00FA2211" w:rsidRDefault="00FA2211" w:rsidP="00FA2211">
      <w:r>
        <w:rPr>
          <w:noProof/>
          <w:lang w:eastAsia="fr-FR"/>
        </w:rPr>
        <w:lastRenderedPageBreak/>
        <w:drawing>
          <wp:inline distT="0" distB="0" distL="0" distR="0">
            <wp:extent cx="5312693" cy="8515350"/>
            <wp:effectExtent l="0" t="0" r="254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2693" cy="8515350"/>
                    </a:xfrm>
                    <a:prstGeom prst="rect">
                      <a:avLst/>
                    </a:prstGeom>
                    <a:noFill/>
                    <a:ln>
                      <a:noFill/>
                    </a:ln>
                  </pic:spPr>
                </pic:pic>
              </a:graphicData>
            </a:graphic>
          </wp:inline>
        </w:drawing>
      </w:r>
    </w:p>
    <w:p w:rsidR="007B16EE" w:rsidRDefault="00FA2211" w:rsidP="00086777">
      <w:pPr>
        <w:spacing w:after="0" w:line="240" w:lineRule="auto"/>
        <w:rPr>
          <w:sz w:val="16"/>
          <w:szCs w:val="16"/>
        </w:rPr>
        <w:sectPr w:rsidR="007B16EE" w:rsidSect="00C251EF">
          <w:headerReference w:type="default" r:id="rId106"/>
          <w:type w:val="continuous"/>
          <w:pgSz w:w="11906" w:h="16838"/>
          <w:pgMar w:top="1418" w:right="1558" w:bottom="1418" w:left="2268" w:header="709" w:footer="709" w:gutter="0"/>
          <w:cols w:space="708"/>
          <w:docGrid w:linePitch="360"/>
        </w:sectPr>
      </w:pPr>
      <w:r w:rsidRPr="00681863">
        <w:rPr>
          <w:sz w:val="16"/>
          <w:szCs w:val="16"/>
        </w:rPr>
        <w:t>15,8 M€ d’économies avant la phase de lancement des travaux</w:t>
      </w:r>
      <w:r>
        <w:rPr>
          <w:sz w:val="16"/>
          <w:szCs w:val="16"/>
        </w:rPr>
        <w:t xml:space="preserve"> (phase APS)</w:t>
      </w:r>
      <w:r w:rsidRPr="00681863">
        <w:rPr>
          <w:sz w:val="16"/>
          <w:szCs w:val="16"/>
        </w:rPr>
        <w:t xml:space="preserve">. Economies </w:t>
      </w:r>
      <w:r>
        <w:rPr>
          <w:sz w:val="16"/>
          <w:szCs w:val="16"/>
        </w:rPr>
        <w:t>finales</w:t>
      </w:r>
      <w:r w:rsidR="00086777">
        <w:rPr>
          <w:sz w:val="16"/>
          <w:szCs w:val="16"/>
        </w:rPr>
        <w:t> : 20 M€</w:t>
      </w:r>
    </w:p>
    <w:p w:rsidR="00C1580C" w:rsidRDefault="00086777" w:rsidP="00B75629">
      <w:pPr>
        <w:autoSpaceDE w:val="0"/>
        <w:spacing w:after="0" w:line="240" w:lineRule="auto"/>
        <w:ind w:right="-283"/>
        <w:jc w:val="both"/>
        <w:rPr>
          <w:rFonts w:ascii="Times New Roman" w:eastAsia="Calibri" w:hAnsi="Times New Roman" w:cs="Times New Roman"/>
        </w:rPr>
      </w:pPr>
      <w:r w:rsidRPr="00880CA0">
        <w:rPr>
          <w:rFonts w:ascii="Times New Roman" w:eastAsia="Calibri" w:hAnsi="Times New Roman" w:cs="Times New Roman"/>
        </w:rPr>
        <w:object w:dxaOrig="8925" w:dyaOrig="12630">
          <v:shape id="_x0000_i1043" type="#_x0000_t75" style="width:446.4pt;height:631.8pt" o:ole="">
            <v:imagedata r:id="rId107" o:title=""/>
          </v:shape>
          <o:OLEObject Type="Embed" ProgID="AcroExch.Document.DC" ShapeID="_x0000_i1043" DrawAspect="Content" ObjectID="_1503826190" r:id="rId108"/>
        </w:object>
      </w:r>
      <w:r w:rsidRPr="00880CA0">
        <w:rPr>
          <w:rFonts w:ascii="Times New Roman" w:eastAsia="Calibri" w:hAnsi="Times New Roman" w:cs="Times New Roman"/>
        </w:rPr>
        <w:object w:dxaOrig="8925" w:dyaOrig="12630">
          <v:shape id="_x0000_i1044" type="#_x0000_t75" style="width:446.4pt;height:631.8pt" o:ole="">
            <v:imagedata r:id="rId109" o:title=""/>
          </v:shape>
          <o:OLEObject Type="Embed" ProgID="AcroExch.Document.DC" ShapeID="_x0000_i1044" DrawAspect="Content" ObjectID="_1503826191" r:id="rId110"/>
        </w:object>
      </w:r>
      <w:r w:rsidRPr="00880CA0">
        <w:rPr>
          <w:rFonts w:ascii="Times New Roman" w:eastAsia="Calibri" w:hAnsi="Times New Roman" w:cs="Times New Roman"/>
        </w:rPr>
        <w:object w:dxaOrig="8925" w:dyaOrig="12630">
          <v:shape id="_x0000_i1045" type="#_x0000_t75" style="width:446.4pt;height:631.8pt" o:ole="">
            <v:imagedata r:id="rId111" o:title=""/>
          </v:shape>
          <o:OLEObject Type="Embed" ProgID="AcroExch.Document.DC" ShapeID="_x0000_i1045" DrawAspect="Content" ObjectID="_1503826192" r:id="rId112"/>
        </w:object>
      </w:r>
      <w:r w:rsidRPr="00880CA0">
        <w:rPr>
          <w:rFonts w:ascii="Times New Roman" w:eastAsia="Calibri" w:hAnsi="Times New Roman" w:cs="Times New Roman"/>
        </w:rPr>
        <w:object w:dxaOrig="8925" w:dyaOrig="12630">
          <v:shape id="_x0000_i1046" type="#_x0000_t75" style="width:446.4pt;height:631.8pt" o:ole="">
            <v:imagedata r:id="rId113" o:title=""/>
          </v:shape>
          <o:OLEObject Type="Embed" ProgID="AcroExch.Document.DC" ShapeID="_x0000_i1046" DrawAspect="Content" ObjectID="_1503826193" r:id="rId114"/>
        </w:object>
      </w:r>
      <w:r w:rsidRPr="00880CA0">
        <w:rPr>
          <w:rFonts w:ascii="Times New Roman" w:eastAsia="Calibri" w:hAnsi="Times New Roman" w:cs="Times New Roman"/>
        </w:rPr>
        <w:object w:dxaOrig="8925" w:dyaOrig="12630">
          <v:shape id="_x0000_i1047" type="#_x0000_t75" style="width:446.4pt;height:631.8pt" o:ole="">
            <v:imagedata r:id="rId115" o:title=""/>
          </v:shape>
          <o:OLEObject Type="Embed" ProgID="AcroExch.Document.DC" ShapeID="_x0000_i1047" DrawAspect="Content" ObjectID="_1503826194" r:id="rId116"/>
        </w:object>
      </w:r>
    </w:p>
    <w:p w:rsidR="00C1580C" w:rsidRDefault="00086777" w:rsidP="00B75629">
      <w:pPr>
        <w:autoSpaceDE w:val="0"/>
        <w:spacing w:after="0" w:line="240" w:lineRule="auto"/>
        <w:ind w:right="-283"/>
        <w:jc w:val="both"/>
        <w:rPr>
          <w:rFonts w:ascii="Times New Roman" w:eastAsia="Calibri" w:hAnsi="Times New Roman" w:cs="Times New Roman"/>
        </w:rPr>
      </w:pPr>
      <w:r w:rsidRPr="00880CA0">
        <w:rPr>
          <w:rFonts w:ascii="Times New Roman" w:eastAsia="Calibri" w:hAnsi="Times New Roman" w:cs="Times New Roman"/>
        </w:rPr>
        <w:object w:dxaOrig="8925" w:dyaOrig="12630">
          <v:shape id="_x0000_i1048" type="#_x0000_t75" style="width:446.4pt;height:631.8pt" o:ole="">
            <v:imagedata r:id="rId117" o:title=""/>
          </v:shape>
          <o:OLEObject Type="Embed" ProgID="AcroExch.Document.DC" ShapeID="_x0000_i1048" DrawAspect="Content" ObjectID="_1503826195" r:id="rId118"/>
        </w:object>
      </w:r>
      <w:r w:rsidRPr="00880CA0">
        <w:rPr>
          <w:rFonts w:ascii="Times New Roman" w:eastAsia="Calibri" w:hAnsi="Times New Roman" w:cs="Times New Roman"/>
        </w:rPr>
        <w:object w:dxaOrig="8925" w:dyaOrig="12630">
          <v:shape id="_x0000_i1049" type="#_x0000_t75" style="width:446.4pt;height:631.8pt" o:ole="">
            <v:imagedata r:id="rId119" o:title=""/>
          </v:shape>
          <o:OLEObject Type="Embed" ProgID="AcroExch.Document.DC" ShapeID="_x0000_i1049" DrawAspect="Content" ObjectID="_1503826196" r:id="rId120"/>
        </w:object>
      </w:r>
      <w:r w:rsidRPr="00880CA0">
        <w:rPr>
          <w:rFonts w:ascii="Times New Roman" w:eastAsia="Calibri" w:hAnsi="Times New Roman" w:cs="Times New Roman"/>
        </w:rPr>
        <w:object w:dxaOrig="8925" w:dyaOrig="12630">
          <v:shape id="_x0000_i1050" type="#_x0000_t75" style="width:446.4pt;height:631.8pt" o:ole="">
            <v:imagedata r:id="rId121" o:title=""/>
          </v:shape>
          <o:OLEObject Type="Embed" ProgID="AcroExch.Document.DC" ShapeID="_x0000_i1050" DrawAspect="Content" ObjectID="_1503826197" r:id="rId122"/>
        </w:object>
      </w:r>
    </w:p>
    <w:p w:rsidR="00C1580C" w:rsidRDefault="00C1580C" w:rsidP="00B75629">
      <w:pPr>
        <w:autoSpaceDE w:val="0"/>
        <w:spacing w:after="0" w:line="240" w:lineRule="auto"/>
        <w:ind w:right="-283"/>
        <w:jc w:val="both"/>
        <w:rPr>
          <w:rFonts w:ascii="Times New Roman" w:eastAsia="Calibri" w:hAnsi="Times New Roman" w:cs="Times New Roman"/>
        </w:rPr>
      </w:pPr>
    </w:p>
    <w:p w:rsidR="00C1580C" w:rsidRDefault="00C1580C" w:rsidP="00B75629">
      <w:pPr>
        <w:autoSpaceDE w:val="0"/>
        <w:spacing w:after="0" w:line="240" w:lineRule="auto"/>
        <w:ind w:right="-283"/>
        <w:jc w:val="both"/>
        <w:rPr>
          <w:rFonts w:ascii="Times New Roman" w:eastAsia="Calibri" w:hAnsi="Times New Roman" w:cs="Times New Roman"/>
        </w:rPr>
      </w:pPr>
    </w:p>
    <w:p w:rsidR="00C1580C" w:rsidRDefault="00C1580C" w:rsidP="00B75629">
      <w:pPr>
        <w:autoSpaceDE w:val="0"/>
        <w:spacing w:after="0" w:line="240" w:lineRule="auto"/>
        <w:ind w:right="-283"/>
        <w:jc w:val="both"/>
        <w:rPr>
          <w:rFonts w:ascii="Times New Roman" w:eastAsia="Calibri" w:hAnsi="Times New Roman" w:cs="Times New Roman"/>
        </w:rPr>
      </w:pPr>
    </w:p>
    <w:p w:rsidR="007B16EE" w:rsidRDefault="007B16EE" w:rsidP="0036483B">
      <w:pPr>
        <w:spacing w:after="0"/>
        <w:rPr>
          <w:rFonts w:ascii="Times New Roman" w:eastAsia="Calibri" w:hAnsi="Times New Roman" w:cs="Times New Roman"/>
        </w:rPr>
        <w:sectPr w:rsidR="007B16EE" w:rsidSect="005722B6">
          <w:headerReference w:type="default" r:id="rId123"/>
          <w:type w:val="continuous"/>
          <w:pgSz w:w="11906" w:h="16838"/>
          <w:pgMar w:top="1418" w:right="1841" w:bottom="1418" w:left="2268" w:header="709" w:footer="709" w:gutter="0"/>
          <w:cols w:space="708"/>
          <w:docGrid w:linePitch="360"/>
        </w:sectPr>
      </w:pPr>
    </w:p>
    <w:p w:rsidR="0036483B" w:rsidRPr="00FA2211" w:rsidRDefault="0036483B" w:rsidP="0036483B">
      <w:pPr>
        <w:spacing w:after="0"/>
        <w:rPr>
          <w:sz w:val="16"/>
          <w:szCs w:val="16"/>
        </w:rPr>
      </w:pPr>
    </w:p>
    <w:p w:rsidR="0036483B" w:rsidRPr="00896A56" w:rsidRDefault="0036483B" w:rsidP="0036483B">
      <w:pPr>
        <w:autoSpaceDE w:val="0"/>
        <w:spacing w:after="0" w:line="240" w:lineRule="auto"/>
        <w:ind w:right="-283"/>
        <w:jc w:val="center"/>
        <w:rPr>
          <w:rFonts w:ascii="Times New Roman" w:eastAsia="Calibri" w:hAnsi="Times New Roman" w:cs="Times New Roman"/>
          <w:b/>
          <w:bCs/>
          <w:sz w:val="32"/>
          <w:szCs w:val="32"/>
        </w:rPr>
      </w:pPr>
      <w:r w:rsidRPr="00896A56">
        <w:rPr>
          <w:rFonts w:ascii="Times New Roman" w:eastAsia="Calibri" w:hAnsi="Times New Roman" w:cs="Times New Roman"/>
          <w:b/>
          <w:bCs/>
          <w:sz w:val="32"/>
          <w:szCs w:val="32"/>
        </w:rPr>
        <w:lastRenderedPageBreak/>
        <w:t xml:space="preserve">Exemple de contrat d'apport </w:t>
      </w:r>
      <w:r>
        <w:rPr>
          <w:rFonts w:ascii="Times New Roman" w:eastAsia="Calibri" w:hAnsi="Times New Roman" w:cs="Times New Roman"/>
          <w:b/>
          <w:bCs/>
          <w:sz w:val="32"/>
          <w:szCs w:val="32"/>
        </w:rPr>
        <w:t>a</w:t>
      </w:r>
      <w:r w:rsidRPr="00896A56">
        <w:rPr>
          <w:rFonts w:ascii="Times New Roman" w:eastAsia="Calibri" w:hAnsi="Times New Roman" w:cs="Times New Roman"/>
          <w:b/>
          <w:bCs/>
          <w:sz w:val="32"/>
          <w:szCs w:val="32"/>
        </w:rPr>
        <w:t>vec droit de reprise</w:t>
      </w:r>
    </w:p>
    <w:p w:rsidR="0036483B" w:rsidRPr="00595C5A" w:rsidRDefault="0036483B" w:rsidP="0036483B">
      <w:pPr>
        <w:autoSpaceDE w:val="0"/>
        <w:spacing w:after="0" w:line="240" w:lineRule="auto"/>
        <w:ind w:right="-283"/>
        <w:jc w:val="both"/>
        <w:rPr>
          <w:rFonts w:ascii="Times New Roman" w:eastAsia="Calibri" w:hAnsi="Times New Roman" w:cs="Times New Roman"/>
          <w:b/>
          <w:bCs/>
        </w:rPr>
      </w:pPr>
    </w:p>
    <w:p w:rsidR="0036483B" w:rsidRDefault="0036483B" w:rsidP="0036483B">
      <w:pPr>
        <w:autoSpaceDE w:val="0"/>
        <w:spacing w:after="0" w:line="240" w:lineRule="auto"/>
        <w:ind w:right="-283"/>
        <w:jc w:val="both"/>
        <w:rPr>
          <w:rFonts w:ascii="Times New Roman" w:eastAsia="Calibri" w:hAnsi="Times New Roman" w:cs="Times New Roman"/>
          <w:b/>
          <w:bCs/>
        </w:rPr>
      </w:pPr>
    </w:p>
    <w:p w:rsidR="0036483B" w:rsidRPr="00595C5A" w:rsidRDefault="0036483B" w:rsidP="0036483B">
      <w:pPr>
        <w:autoSpaceDE w:val="0"/>
        <w:spacing w:after="0" w:line="240" w:lineRule="auto"/>
        <w:ind w:right="-283"/>
        <w:jc w:val="both"/>
        <w:rPr>
          <w:rFonts w:ascii="Times New Roman" w:eastAsia="Calibri" w:hAnsi="Times New Roman" w:cs="Times New Roman"/>
          <w:b/>
          <w:bCs/>
        </w:rPr>
      </w:pPr>
      <w:r w:rsidRPr="00595C5A">
        <w:rPr>
          <w:rFonts w:ascii="Times New Roman" w:eastAsia="Calibri" w:hAnsi="Times New Roman" w:cs="Times New Roman"/>
          <w:b/>
          <w:bCs/>
        </w:rPr>
        <w:t>Entre les soussignés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rPr>
        <w:t>XXX,</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rPr>
        <w:t>(Si personne physique) résidant (</w:t>
      </w:r>
      <w:r w:rsidRPr="00595C5A">
        <w:rPr>
          <w:rFonts w:ascii="Times New Roman" w:eastAsia="Calibri" w:hAnsi="Times New Roman" w:cs="Times New Roman"/>
          <w:i/>
        </w:rPr>
        <w:t>adresse)</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rPr>
        <w:t>(Si personne morale) (</w:t>
      </w:r>
      <w:r w:rsidRPr="00595C5A">
        <w:rPr>
          <w:rFonts w:ascii="Times New Roman" w:eastAsia="Calibri" w:hAnsi="Times New Roman" w:cs="Times New Roman"/>
          <w:i/>
        </w:rPr>
        <w:t>structure juridique)</w:t>
      </w:r>
      <w:r w:rsidRPr="00595C5A">
        <w:rPr>
          <w:rFonts w:ascii="Times New Roman" w:eastAsia="Calibri" w:hAnsi="Times New Roman" w:cs="Times New Roman"/>
        </w:rPr>
        <w:t xml:space="preserve"> immatriculée sous le numéro de Siret XXX, dont le siège est</w:t>
      </w:r>
      <w:r w:rsidR="006F4BB1">
        <w:rPr>
          <w:rFonts w:ascii="Times New Roman" w:eastAsia="Calibri" w:hAnsi="Times New Roman" w:cs="Times New Roman"/>
        </w:rPr>
        <w:t xml:space="preserve"> situé XXX, représenté par XXX,</w:t>
      </w:r>
      <w:r w:rsidRPr="00595C5A">
        <w:rPr>
          <w:rFonts w:ascii="Times New Roman" w:eastAsia="Calibri" w:hAnsi="Times New Roman" w:cs="Times New Roman"/>
        </w:rPr>
        <w:t xml:space="preserve"> agissant en qualité de XXX, et dûment habilité aux fins des présentes, </w:t>
      </w:r>
    </w:p>
    <w:p w:rsidR="0036483B" w:rsidRPr="00595C5A" w:rsidRDefault="0036483B" w:rsidP="0036483B">
      <w:pPr>
        <w:tabs>
          <w:tab w:val="left" w:leader="dot" w:pos="2835"/>
        </w:tabs>
        <w:autoSpaceDE w:val="0"/>
        <w:spacing w:after="0" w:line="240" w:lineRule="auto"/>
        <w:ind w:right="-283"/>
        <w:jc w:val="right"/>
        <w:rPr>
          <w:rFonts w:ascii="Times New Roman" w:eastAsia="Calibri" w:hAnsi="Times New Roman" w:cs="Times New Roman"/>
        </w:rPr>
      </w:pPr>
      <w:r w:rsidRPr="00595C5A">
        <w:rPr>
          <w:rFonts w:ascii="Times New Roman" w:eastAsia="Calibri" w:hAnsi="Times New Roman" w:cs="Times New Roman"/>
        </w:rPr>
        <w:t>désigné ci-après l’Apporteur,</w:t>
      </w:r>
    </w:p>
    <w:p w:rsidR="0036483B" w:rsidRPr="00595C5A" w:rsidRDefault="0036483B" w:rsidP="0036483B">
      <w:pPr>
        <w:tabs>
          <w:tab w:val="left" w:leader="dot" w:pos="2835"/>
        </w:tabs>
        <w:autoSpaceDE w:val="0"/>
        <w:spacing w:after="0"/>
        <w:ind w:right="-283"/>
        <w:jc w:val="right"/>
        <w:rPr>
          <w:rFonts w:ascii="Times New Roman" w:eastAsia="Calibri" w:hAnsi="Times New Roman" w:cs="Times New Roman"/>
          <w:b/>
          <w:bCs/>
        </w:rPr>
      </w:pPr>
      <w:r w:rsidRPr="00595C5A">
        <w:rPr>
          <w:rFonts w:ascii="Times New Roman" w:eastAsia="Calibri" w:hAnsi="Times New Roman" w:cs="Times New Roman"/>
          <w:b/>
          <w:bCs/>
        </w:rPr>
        <w:t>d'une part,</w:t>
      </w:r>
    </w:p>
    <w:p w:rsidR="0036483B" w:rsidRPr="00595C5A" w:rsidRDefault="0036483B" w:rsidP="0036483B">
      <w:pPr>
        <w:tabs>
          <w:tab w:val="left" w:leader="dot" w:pos="2835"/>
        </w:tabs>
        <w:autoSpaceDE w:val="0"/>
        <w:spacing w:after="0" w:line="240" w:lineRule="auto"/>
        <w:ind w:right="-283"/>
        <w:jc w:val="both"/>
        <w:rPr>
          <w:rFonts w:ascii="Times New Roman" w:eastAsia="Calibri" w:hAnsi="Times New Roman" w:cs="Times New Roman"/>
          <w:b/>
          <w:bCs/>
        </w:rPr>
      </w:pPr>
      <w:r w:rsidRPr="00595C5A">
        <w:rPr>
          <w:rFonts w:ascii="Times New Roman" w:eastAsia="Calibri" w:hAnsi="Times New Roman" w:cs="Times New Roman"/>
          <w:b/>
          <w:bCs/>
        </w:rPr>
        <w:t>et</w:t>
      </w:r>
    </w:p>
    <w:p w:rsidR="0036483B" w:rsidRPr="00595C5A" w:rsidRDefault="0036483B" w:rsidP="0036483B">
      <w:pPr>
        <w:tabs>
          <w:tab w:val="left" w:leader="dot" w:pos="2835"/>
        </w:tabs>
        <w:autoSpaceDE w:val="0"/>
        <w:spacing w:after="0" w:line="240" w:lineRule="auto"/>
        <w:ind w:right="-283"/>
        <w:jc w:val="both"/>
        <w:rPr>
          <w:rFonts w:ascii="Times New Roman" w:eastAsia="Calibri" w:hAnsi="Times New Roman" w:cs="Times New Roman"/>
        </w:rPr>
      </w:pPr>
    </w:p>
    <w:p w:rsidR="0036483B" w:rsidRPr="00595C5A" w:rsidRDefault="0036483B" w:rsidP="0036483B">
      <w:pPr>
        <w:tabs>
          <w:tab w:val="left" w:leader="dot" w:pos="2835"/>
        </w:tabs>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rPr>
        <w:t>XXX</w:t>
      </w:r>
      <w:r w:rsidRPr="00595C5A">
        <w:rPr>
          <w:rFonts w:ascii="Times New Roman" w:eastAsia="Calibri" w:hAnsi="Times New Roman" w:cs="Times New Roman"/>
        </w:rPr>
        <w:t>, association loi 1901 immatriculée sous le numéro de Siret XXX, dont le siège social est situé</w:t>
      </w:r>
      <w:r>
        <w:rPr>
          <w:rFonts w:eastAsia="Calibri" w:cs="Times New Roman"/>
        </w:rPr>
        <w:t xml:space="preserve"> </w:t>
      </w:r>
      <w:r w:rsidRPr="00595C5A">
        <w:rPr>
          <w:rFonts w:ascii="Times New Roman" w:eastAsia="Calibri" w:hAnsi="Times New Roman" w:cs="Times New Roman"/>
        </w:rPr>
        <w:t>XXX, représentée par XXX</w:t>
      </w:r>
      <w:r w:rsidRPr="00595C5A">
        <w:rPr>
          <w:rFonts w:ascii="Times New Roman" w:eastAsia="Calibri" w:hAnsi="Times New Roman" w:cs="Times New Roman"/>
          <w:color w:val="000000"/>
        </w:rPr>
        <w:t>,</w:t>
      </w:r>
      <w:r w:rsidRPr="00595C5A">
        <w:rPr>
          <w:rFonts w:ascii="Times New Roman" w:eastAsia="Calibri" w:hAnsi="Times New Roman" w:cs="Times New Roman"/>
          <w:b/>
          <w:bCs/>
          <w:color w:val="000000"/>
        </w:rPr>
        <w:t xml:space="preserve"> </w:t>
      </w:r>
      <w:r w:rsidRPr="00595C5A">
        <w:rPr>
          <w:rFonts w:ascii="Times New Roman" w:eastAsia="Calibri" w:hAnsi="Times New Roman" w:cs="Times New Roman"/>
        </w:rPr>
        <w:t xml:space="preserve">agissant en qualité de XXX et dûment habilité(e) aux fins des présentes, </w:t>
      </w:r>
    </w:p>
    <w:p w:rsidR="0036483B" w:rsidRPr="00595C5A" w:rsidRDefault="0036483B" w:rsidP="0036483B">
      <w:pPr>
        <w:tabs>
          <w:tab w:val="left" w:leader="dot" w:pos="2835"/>
        </w:tabs>
        <w:autoSpaceDE w:val="0"/>
        <w:spacing w:after="0" w:line="240" w:lineRule="auto"/>
        <w:ind w:right="-283"/>
        <w:jc w:val="right"/>
        <w:rPr>
          <w:rFonts w:ascii="Times New Roman" w:eastAsia="Calibri" w:hAnsi="Times New Roman" w:cs="Times New Roman"/>
        </w:rPr>
      </w:pPr>
      <w:r w:rsidRPr="00595C5A">
        <w:rPr>
          <w:rFonts w:ascii="Times New Roman" w:eastAsia="Calibri" w:hAnsi="Times New Roman" w:cs="Times New Roman"/>
        </w:rPr>
        <w:t>désignée ci-après l'Association,</w:t>
      </w:r>
    </w:p>
    <w:p w:rsidR="0036483B" w:rsidRPr="00595C5A" w:rsidRDefault="0036483B" w:rsidP="0036483B">
      <w:pPr>
        <w:tabs>
          <w:tab w:val="left" w:leader="dot" w:pos="2835"/>
        </w:tabs>
        <w:autoSpaceDE w:val="0"/>
        <w:spacing w:after="360" w:line="240" w:lineRule="auto"/>
        <w:ind w:right="-284"/>
        <w:jc w:val="right"/>
        <w:rPr>
          <w:rFonts w:ascii="Times New Roman" w:eastAsia="Calibri" w:hAnsi="Times New Roman" w:cs="Times New Roman"/>
          <w:b/>
          <w:bCs/>
        </w:rPr>
      </w:pPr>
      <w:r w:rsidRPr="00595C5A">
        <w:rPr>
          <w:rFonts w:ascii="Times New Roman" w:eastAsia="Calibri" w:hAnsi="Times New Roman" w:cs="Times New Roman"/>
          <w:b/>
          <w:bCs/>
        </w:rPr>
        <w:t>d'autre part.</w:t>
      </w:r>
    </w:p>
    <w:p w:rsidR="0036483B" w:rsidRPr="00595C5A" w:rsidRDefault="0036483B" w:rsidP="0036483B">
      <w:pPr>
        <w:autoSpaceDE w:val="0"/>
        <w:spacing w:after="0" w:line="240" w:lineRule="auto"/>
        <w:ind w:right="-283"/>
        <w:rPr>
          <w:rFonts w:ascii="Times New Roman" w:eastAsia="Calibri" w:hAnsi="Times New Roman" w:cs="Times New Roman"/>
          <w:b/>
          <w:bCs/>
        </w:rPr>
      </w:pPr>
      <w:r w:rsidRPr="00595C5A">
        <w:rPr>
          <w:rFonts w:ascii="Times New Roman" w:eastAsia="Calibri" w:hAnsi="Times New Roman" w:cs="Times New Roman"/>
          <w:b/>
          <w:bCs/>
        </w:rPr>
        <w:t>Exposé des motifs :</w:t>
      </w:r>
    </w:p>
    <w:p w:rsidR="0036483B" w:rsidRPr="00595C5A" w:rsidRDefault="0036483B" w:rsidP="0036483B">
      <w:pPr>
        <w:autoSpaceDE w:val="0"/>
        <w:spacing w:after="0" w:line="240" w:lineRule="auto"/>
        <w:ind w:right="-283"/>
        <w:jc w:val="both"/>
        <w:rPr>
          <w:rFonts w:ascii="Times New Roman" w:eastAsia="Calibri" w:hAnsi="Times New Roman" w:cs="Times New Roman"/>
          <w:color w:val="000000"/>
        </w:rPr>
      </w:pPr>
    </w:p>
    <w:p w:rsidR="0036483B" w:rsidRPr="00595C5A" w:rsidRDefault="0036483B" w:rsidP="0036483B">
      <w:pPr>
        <w:autoSpaceDE w:val="0"/>
        <w:spacing w:after="0" w:line="240" w:lineRule="auto"/>
        <w:ind w:right="-283"/>
        <w:jc w:val="both"/>
        <w:rPr>
          <w:rFonts w:ascii="Times New Roman" w:eastAsia="Calibri" w:hAnsi="Times New Roman" w:cs="Times New Roman"/>
          <w:i/>
          <w:color w:val="000000"/>
        </w:rPr>
      </w:pPr>
      <w:r w:rsidRPr="00595C5A">
        <w:rPr>
          <w:rFonts w:ascii="Times New Roman" w:eastAsia="Calibri" w:hAnsi="Times New Roman" w:cs="Times New Roman"/>
          <w:color w:val="000000"/>
        </w:rPr>
        <w:t xml:space="preserve">L’Association </w:t>
      </w:r>
      <w:r w:rsidRPr="00595C5A">
        <w:rPr>
          <w:rFonts w:ascii="Times New Roman" w:eastAsia="Calibri" w:hAnsi="Times New Roman" w:cs="Times New Roman"/>
        </w:rPr>
        <w:t>XXX</w:t>
      </w:r>
      <w:r w:rsidRPr="00595C5A">
        <w:rPr>
          <w:rFonts w:ascii="Times New Roman" w:eastAsia="Calibri" w:hAnsi="Times New Roman" w:cs="Times New Roman"/>
          <w:color w:val="000000"/>
        </w:rPr>
        <w:t xml:space="preserve"> </w:t>
      </w:r>
      <w:r w:rsidRPr="00595C5A">
        <w:rPr>
          <w:rFonts w:ascii="Times New Roman" w:eastAsia="Calibri" w:hAnsi="Times New Roman" w:cs="Times New Roman"/>
          <w:i/>
          <w:color w:val="000000"/>
        </w:rPr>
        <w:t>(description de l’activité)</w:t>
      </w:r>
    </w:p>
    <w:p w:rsidR="0036483B" w:rsidRPr="00595C5A" w:rsidRDefault="0036483B" w:rsidP="0036483B">
      <w:pPr>
        <w:autoSpaceDE w:val="0"/>
        <w:spacing w:after="0" w:line="240" w:lineRule="auto"/>
        <w:ind w:right="-283"/>
        <w:jc w:val="both"/>
        <w:rPr>
          <w:rFonts w:ascii="Times New Roman" w:eastAsia="Calibri" w:hAnsi="Times New Roman" w:cs="Times New Roman"/>
          <w:color w:val="000000"/>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 xml:space="preserve">L’Apporteur </w:t>
      </w:r>
      <w:r w:rsidRPr="00595C5A">
        <w:rPr>
          <w:rFonts w:ascii="Times New Roman" w:eastAsia="Calibri" w:hAnsi="Times New Roman" w:cs="Times New Roman"/>
          <w:i/>
          <w:color w:val="000000"/>
        </w:rPr>
        <w:t>(description de l’activité)</w:t>
      </w:r>
    </w:p>
    <w:p w:rsidR="0036483B" w:rsidRPr="00595C5A" w:rsidRDefault="0036483B" w:rsidP="0036483B">
      <w:pPr>
        <w:autoSpaceDE w:val="0"/>
        <w:spacing w:after="0" w:line="240" w:lineRule="auto"/>
        <w:ind w:right="-283"/>
        <w:rPr>
          <w:rFonts w:ascii="Times New Roman" w:eastAsia="Calibri" w:hAnsi="Times New Roman" w:cs="Times New Roman"/>
          <w:b/>
          <w:bCs/>
        </w:rPr>
      </w:pPr>
      <w:r w:rsidRPr="00595C5A">
        <w:rPr>
          <w:rFonts w:ascii="Times New Roman" w:eastAsia="Calibri" w:hAnsi="Times New Roman" w:cs="Times New Roman"/>
          <w:b/>
          <w:bCs/>
        </w:rPr>
        <w:t>Il a été convenu ce qui suit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1</w:t>
      </w:r>
      <w:r w:rsidRPr="00595C5A">
        <w:rPr>
          <w:rFonts w:ascii="Times New Roman" w:eastAsia="Calibri" w:hAnsi="Times New Roman" w:cs="Times New Roman"/>
        </w:rPr>
        <w:t xml:space="preserve"> </w:t>
      </w:r>
      <w:r w:rsidRPr="00595C5A">
        <w:rPr>
          <w:rFonts w:ascii="Times New Roman" w:eastAsia="Calibri" w:hAnsi="Times New Roman" w:cs="Times New Roman"/>
          <w:b/>
          <w:bCs/>
        </w:rPr>
        <w:t>: Montant de l'apport avec droit de reprise</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 xml:space="preserve">L’Apporteur fait apport avec droit de reprise à l'Association, qui accepte, dans les conditions énoncées au présent contrat, d'une somme de </w:t>
      </w:r>
      <w:r w:rsidRPr="00595C5A">
        <w:rPr>
          <w:rFonts w:ascii="Times New Roman" w:eastAsia="Calibri" w:hAnsi="Times New Roman" w:cs="Times New Roman"/>
          <w:b/>
          <w:bCs/>
        </w:rPr>
        <w:t>XX euros</w:t>
      </w:r>
      <w:r w:rsidRPr="00595C5A">
        <w:rPr>
          <w:rFonts w:ascii="Times New Roman" w:eastAsia="Calibri" w:hAnsi="Times New Roman" w:cs="Times New Roman"/>
        </w:rPr>
        <w:t xml:space="preserve"> sur une durée de </w:t>
      </w:r>
      <w:r w:rsidRPr="00896A56">
        <w:rPr>
          <w:rFonts w:ascii="Times New Roman" w:eastAsia="Calibri" w:hAnsi="Times New Roman" w:cs="Times New Roman"/>
          <w:b/>
          <w:bCs/>
        </w:rPr>
        <w:t>XX</w:t>
      </w:r>
      <w:r w:rsidRPr="00896A56">
        <w:rPr>
          <w:rFonts w:ascii="Times New Roman" w:eastAsia="Calibri" w:hAnsi="Times New Roman" w:cs="Times New Roman"/>
        </w:rPr>
        <w:t xml:space="preserve"> </w:t>
      </w:r>
      <w:r w:rsidRPr="00595C5A">
        <w:rPr>
          <w:rFonts w:ascii="Times New Roman" w:eastAsia="Calibri" w:hAnsi="Times New Roman" w:cs="Times New Roman"/>
          <w:b/>
        </w:rPr>
        <w:t>mois</w:t>
      </w:r>
      <w:r w:rsidRPr="00595C5A">
        <w:rPr>
          <w:rFonts w:ascii="Times New Roman" w:eastAsia="Calibri" w:hAnsi="Times New Roman" w:cs="Times New Roman"/>
        </w:rPr>
        <w:t xml:space="preserve">, afin de compléter ses fonds associatifs. </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2</w:t>
      </w:r>
      <w:r w:rsidRPr="00595C5A">
        <w:rPr>
          <w:rFonts w:ascii="Times New Roman" w:eastAsia="Calibri" w:hAnsi="Times New Roman" w:cs="Times New Roman"/>
          <w:b/>
          <w:bCs/>
        </w:rPr>
        <w:t xml:space="preserve"> : Objet de l'apport </w:t>
      </w:r>
      <w:r w:rsidRPr="00595C5A">
        <w:rPr>
          <w:rFonts w:ascii="Times New Roman" w:eastAsia="Calibri" w:hAnsi="Times New Roman" w:cs="Times New Roman"/>
          <w:b/>
        </w:rPr>
        <w:t>et contreparties morales</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rPr>
        <w:t>Cet apport est destiné exclusivement à financer les immobilisations corporelles ou incorporelles liées au développement de l'Association, ainsi que les besoins en fonds de roulement, à l'exception en particulier de tous frais de fonctionnement ou couverture de pertes d'exploitation passées ou futures.</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Default="0036483B" w:rsidP="0036483B">
      <w:pPr>
        <w:autoSpaceDE w:val="0"/>
        <w:spacing w:after="0" w:line="240" w:lineRule="auto"/>
        <w:ind w:right="-283"/>
        <w:jc w:val="both"/>
        <w:rPr>
          <w:rFonts w:ascii="Times New Roman" w:eastAsia="Calibri" w:hAnsi="Times New Roman" w:cs="Times New Roman"/>
          <w:color w:val="000000"/>
        </w:rPr>
      </w:pPr>
      <w:r w:rsidRPr="00595C5A">
        <w:rPr>
          <w:rFonts w:ascii="Times New Roman" w:eastAsia="Calibri" w:hAnsi="Times New Roman" w:cs="Times New Roman"/>
          <w:color w:val="000000"/>
        </w:rPr>
        <w:t xml:space="preserve">En contrepartie de l’aide financière, l’Association s’engage à </w:t>
      </w:r>
      <w:r w:rsidRPr="00595C5A">
        <w:rPr>
          <w:rFonts w:ascii="Times New Roman" w:eastAsia="Calibri" w:hAnsi="Times New Roman" w:cs="Times New Roman"/>
          <w:i/>
          <w:color w:val="000000"/>
        </w:rPr>
        <w:t>(détail des contreparties morales)</w:t>
      </w:r>
      <w:r w:rsidRPr="00595C5A">
        <w:rPr>
          <w:rFonts w:ascii="Times New Roman" w:eastAsia="Calibri" w:hAnsi="Times New Roman" w:cs="Times New Roman"/>
          <w:color w:val="000000"/>
        </w:rPr>
        <w:t>.</w:t>
      </w:r>
    </w:p>
    <w:p w:rsidR="0036483B" w:rsidRPr="00595C5A" w:rsidRDefault="0036483B" w:rsidP="0036483B">
      <w:pPr>
        <w:autoSpaceDE w:val="0"/>
        <w:spacing w:after="0" w:line="240" w:lineRule="auto"/>
        <w:ind w:right="-283"/>
        <w:jc w:val="both"/>
        <w:rPr>
          <w:rFonts w:ascii="Times New Roman" w:eastAsia="Calibri" w:hAnsi="Times New Roman" w:cs="Times New Roman"/>
          <w:color w:val="000000"/>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 xml:space="preserve">L’Apporteur se donne le droit de vérifier à tout moment la bonne affectation de cet apport. </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3</w:t>
      </w:r>
      <w:r w:rsidRPr="00595C5A">
        <w:rPr>
          <w:rFonts w:ascii="Times New Roman" w:eastAsia="Calibri" w:hAnsi="Times New Roman" w:cs="Times New Roman"/>
        </w:rPr>
        <w:t xml:space="preserve"> </w:t>
      </w:r>
      <w:r w:rsidRPr="00595C5A">
        <w:rPr>
          <w:rFonts w:ascii="Times New Roman" w:eastAsia="Calibri" w:hAnsi="Times New Roman" w:cs="Times New Roman"/>
          <w:b/>
          <w:bCs/>
        </w:rPr>
        <w:t>: Affectation comptable</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L'Apporteur précise qu'il ne s'agit ni d'un don, d’un prêt ou d'une subvention mais d'un apport avec droit de reprise. Le montant de l'apport figurera à l'actif de l’Apporteur (« Immobilisations financières ») et au passif du bilan de l'Association (1031 « Fonds associatifs avec droit de reprise »).</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lastRenderedPageBreak/>
        <w:t>Article 4</w:t>
      </w:r>
      <w:r w:rsidRPr="00595C5A">
        <w:rPr>
          <w:rFonts w:ascii="Times New Roman" w:eastAsia="Calibri" w:hAnsi="Times New Roman" w:cs="Times New Roman"/>
        </w:rPr>
        <w:t xml:space="preserve"> </w:t>
      </w:r>
      <w:r w:rsidRPr="00595C5A">
        <w:rPr>
          <w:rFonts w:ascii="Times New Roman" w:eastAsia="Calibri" w:hAnsi="Times New Roman" w:cs="Times New Roman"/>
          <w:b/>
          <w:bCs/>
        </w:rPr>
        <w:t>: Remboursement de l'apport</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rPr>
        <w:t xml:space="preserve">L'apport avec droit de reprise effectué par l’Apporteur est consenti à l'Association pour une durée de </w:t>
      </w:r>
      <w:r w:rsidRPr="00595C5A">
        <w:rPr>
          <w:rFonts w:ascii="Times New Roman" w:eastAsia="Calibri" w:hAnsi="Times New Roman" w:cs="Times New Roman"/>
          <w:b/>
          <w:bCs/>
        </w:rPr>
        <w:t>XX</w:t>
      </w:r>
      <w:r w:rsidRPr="00595C5A">
        <w:rPr>
          <w:rFonts w:ascii="Times New Roman" w:eastAsia="Calibri" w:hAnsi="Times New Roman" w:cs="Times New Roman"/>
        </w:rPr>
        <w:t xml:space="preserve"> </w:t>
      </w:r>
      <w:r w:rsidRPr="00595C5A">
        <w:rPr>
          <w:rFonts w:ascii="Times New Roman" w:eastAsia="Calibri" w:hAnsi="Times New Roman" w:cs="Times New Roman"/>
          <w:b/>
          <w:bCs/>
        </w:rPr>
        <w:t xml:space="preserve">mois </w:t>
      </w:r>
      <w:r w:rsidRPr="00595C5A">
        <w:rPr>
          <w:rFonts w:ascii="Times New Roman" w:eastAsia="Calibri" w:hAnsi="Times New Roman" w:cs="Times New Roman"/>
        </w:rPr>
        <w:t xml:space="preserve">et n'est assorti d'aucun intérêt conformément à la loi de 1901.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i/>
        </w:rPr>
      </w:pPr>
      <w:r w:rsidRPr="00595C5A">
        <w:rPr>
          <w:rFonts w:ascii="Times New Roman" w:eastAsia="Calibri" w:hAnsi="Times New Roman" w:cs="Times New Roman"/>
          <w:i/>
          <w:u w:val="single"/>
        </w:rPr>
        <w:t>1</w:t>
      </w:r>
      <w:r>
        <w:rPr>
          <w:rFonts w:eastAsia="Calibri" w:cs="Times New Roman"/>
          <w:i/>
          <w:u w:val="single"/>
          <w:vertAlign w:val="superscript"/>
        </w:rPr>
        <w:t>er</w:t>
      </w:r>
      <w:r w:rsidRPr="00595C5A">
        <w:rPr>
          <w:rFonts w:ascii="Times New Roman" w:eastAsia="Calibri" w:hAnsi="Times New Roman" w:cs="Times New Roman"/>
          <w:i/>
          <w:u w:val="single"/>
        </w:rPr>
        <w:t xml:space="preserve"> cas :</w:t>
      </w:r>
      <w:r w:rsidRPr="00595C5A">
        <w:rPr>
          <w:rFonts w:ascii="Times New Roman" w:eastAsia="Calibri" w:hAnsi="Times New Roman" w:cs="Times New Roman"/>
          <w:i/>
        </w:rPr>
        <w:t xml:space="preserve"> </w:t>
      </w:r>
      <w:r>
        <w:rPr>
          <w:rFonts w:ascii="Times New Roman" w:eastAsia="Calibri" w:hAnsi="Times New Roman" w:cs="Times New Roman"/>
          <w:i/>
        </w:rPr>
        <w:t>L’Association</w:t>
      </w:r>
      <w:r w:rsidRPr="00595C5A">
        <w:rPr>
          <w:rFonts w:ascii="Times New Roman" w:eastAsia="Calibri" w:hAnsi="Times New Roman" w:cs="Times New Roman"/>
          <w:i/>
        </w:rPr>
        <w:t xml:space="preserve"> bénéficie d’un différé de remboursement de </w:t>
      </w:r>
      <w:r w:rsidRPr="00595C5A">
        <w:rPr>
          <w:rFonts w:ascii="Times New Roman" w:eastAsia="Calibri" w:hAnsi="Times New Roman" w:cs="Times New Roman"/>
          <w:b/>
          <w:bCs/>
          <w:i/>
        </w:rPr>
        <w:t>XX</w:t>
      </w:r>
      <w:r w:rsidRPr="00595C5A">
        <w:rPr>
          <w:rFonts w:ascii="Times New Roman" w:eastAsia="Calibri" w:hAnsi="Times New Roman" w:cs="Times New Roman"/>
          <w:i/>
        </w:rPr>
        <w:t xml:space="preserve"> </w:t>
      </w:r>
      <w:r w:rsidRPr="00595C5A">
        <w:rPr>
          <w:rFonts w:ascii="Times New Roman" w:eastAsia="Calibri" w:hAnsi="Times New Roman" w:cs="Times New Roman"/>
          <w:b/>
          <w:bCs/>
          <w:i/>
        </w:rPr>
        <w:t>mois</w:t>
      </w:r>
      <w:r w:rsidRPr="00595C5A">
        <w:rPr>
          <w:rFonts w:ascii="Times New Roman" w:eastAsia="Calibri" w:hAnsi="Times New Roman" w:cs="Times New Roman"/>
          <w:i/>
        </w:rPr>
        <w:t>.</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i/>
        </w:rPr>
      </w:pPr>
      <w:r w:rsidRPr="00595C5A">
        <w:rPr>
          <w:rFonts w:ascii="Times New Roman" w:eastAsia="Calibri" w:hAnsi="Times New Roman" w:cs="Times New Roman"/>
          <w:i/>
        </w:rPr>
        <w:t>Le présent apport sera remboursé à l’Apporteur selon l'échéancier décrit ci-dessous :</w:t>
      </w:r>
    </w:p>
    <w:p w:rsidR="0036483B" w:rsidRPr="00595C5A" w:rsidRDefault="0036483B" w:rsidP="0036483B">
      <w:pPr>
        <w:autoSpaceDE w:val="0"/>
        <w:spacing w:after="0" w:line="240" w:lineRule="auto"/>
        <w:ind w:right="-283"/>
        <w:jc w:val="both"/>
        <w:rPr>
          <w:rFonts w:ascii="Times New Roman" w:eastAsia="Calibri" w:hAnsi="Times New Roman" w:cs="Times New Roman"/>
          <w:b/>
          <w:bCs/>
        </w:rPr>
      </w:pPr>
    </w:p>
    <w:tbl>
      <w:tblPr>
        <w:tblW w:w="8080" w:type="dxa"/>
        <w:tblInd w:w="10" w:type="dxa"/>
        <w:tblLayout w:type="fixed"/>
        <w:tblCellMar>
          <w:left w:w="10" w:type="dxa"/>
          <w:right w:w="10" w:type="dxa"/>
        </w:tblCellMar>
        <w:tblLook w:val="0000"/>
      </w:tblPr>
      <w:tblGrid>
        <w:gridCol w:w="4596"/>
        <w:gridCol w:w="10"/>
        <w:gridCol w:w="3474"/>
      </w:tblGrid>
      <w:tr w:rsidR="0036483B" w:rsidTr="00DA2621">
        <w:tc>
          <w:tcPr>
            <w:tcW w:w="4596" w:type="dxa"/>
            <w:shd w:val="clear" w:color="auto" w:fill="CCCCCC"/>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b/>
                <w:bCs/>
              </w:rPr>
            </w:pPr>
            <w:r w:rsidRPr="00595C5A">
              <w:rPr>
                <w:rFonts w:ascii="Times New Roman" w:eastAsia="Calibri" w:hAnsi="Times New Roman" w:cs="Times New Roman"/>
                <w:b/>
                <w:bCs/>
              </w:rPr>
              <w:t>Echéances de remboursement</w:t>
            </w:r>
          </w:p>
        </w:tc>
        <w:tc>
          <w:tcPr>
            <w:tcW w:w="3484" w:type="dxa"/>
            <w:gridSpan w:val="2"/>
            <w:shd w:val="clear" w:color="auto" w:fill="CCCCCC"/>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b/>
                <w:bCs/>
              </w:rPr>
            </w:pPr>
            <w:r w:rsidRPr="00595C5A">
              <w:rPr>
                <w:rFonts w:ascii="Times New Roman" w:eastAsia="Calibri" w:hAnsi="Times New Roman" w:cs="Times New Roman"/>
                <w:b/>
                <w:bCs/>
              </w:rPr>
              <w:t>Montant à rembourser</w:t>
            </w:r>
          </w:p>
        </w:tc>
      </w:tr>
      <w:tr w:rsidR="0036483B" w:rsidTr="00DA2621">
        <w:tc>
          <w:tcPr>
            <w:tcW w:w="4606" w:type="dxa"/>
            <w:gridSpan w:val="2"/>
            <w:shd w:val="clear" w:color="auto" w:fill="auto"/>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rPr>
            </w:pPr>
            <w:r w:rsidRPr="00595C5A">
              <w:rPr>
                <w:rFonts w:ascii="Times New Roman" w:eastAsia="Calibri" w:hAnsi="Times New Roman" w:cs="Times New Roman"/>
              </w:rPr>
              <w:t>Date de versement + X ans</w:t>
            </w:r>
          </w:p>
        </w:tc>
        <w:tc>
          <w:tcPr>
            <w:tcW w:w="3474" w:type="dxa"/>
            <w:shd w:val="clear" w:color="auto" w:fill="auto"/>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rPr>
            </w:pPr>
            <w:r w:rsidRPr="00595C5A">
              <w:rPr>
                <w:rFonts w:ascii="Times New Roman" w:eastAsia="Calibri" w:hAnsi="Times New Roman" w:cs="Times New Roman"/>
              </w:rPr>
              <w:t>XX €</w:t>
            </w:r>
          </w:p>
        </w:tc>
      </w:tr>
      <w:tr w:rsidR="0036483B" w:rsidTr="00DA2621">
        <w:tc>
          <w:tcPr>
            <w:tcW w:w="4606" w:type="dxa"/>
            <w:gridSpan w:val="2"/>
            <w:shd w:val="clear" w:color="auto" w:fill="auto"/>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rPr>
            </w:pPr>
            <w:r w:rsidRPr="00595C5A">
              <w:rPr>
                <w:rFonts w:ascii="Times New Roman" w:eastAsia="Calibri" w:hAnsi="Times New Roman" w:cs="Times New Roman"/>
              </w:rPr>
              <w:t>Date de versement + X ans</w:t>
            </w:r>
          </w:p>
        </w:tc>
        <w:tc>
          <w:tcPr>
            <w:tcW w:w="3474" w:type="dxa"/>
            <w:shd w:val="clear" w:color="auto" w:fill="auto"/>
          </w:tcPr>
          <w:p w:rsidR="0036483B" w:rsidRPr="00595C5A" w:rsidRDefault="0036483B" w:rsidP="00DA2621">
            <w:pPr>
              <w:spacing w:after="0" w:line="240" w:lineRule="auto"/>
              <w:ind w:right="-283"/>
              <w:jc w:val="center"/>
              <w:rPr>
                <w:rFonts w:ascii="Times New Roman" w:hAnsi="Times New Roman" w:cs="Times New Roman"/>
              </w:rPr>
            </w:pPr>
            <w:r w:rsidRPr="00595C5A">
              <w:rPr>
                <w:rFonts w:ascii="Times New Roman" w:eastAsia="Calibri" w:hAnsi="Times New Roman" w:cs="Times New Roman"/>
              </w:rPr>
              <w:t>XX €</w:t>
            </w:r>
          </w:p>
        </w:tc>
      </w:tr>
      <w:tr w:rsidR="0036483B" w:rsidTr="00DA2621">
        <w:tc>
          <w:tcPr>
            <w:tcW w:w="4606" w:type="dxa"/>
            <w:gridSpan w:val="2"/>
            <w:shd w:val="clear" w:color="auto" w:fill="auto"/>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rPr>
            </w:pPr>
            <w:r w:rsidRPr="00595C5A">
              <w:rPr>
                <w:rFonts w:ascii="Times New Roman" w:eastAsia="Calibri" w:hAnsi="Times New Roman" w:cs="Times New Roman"/>
              </w:rPr>
              <w:t xml:space="preserve">Date de versement + X ans </w:t>
            </w:r>
          </w:p>
        </w:tc>
        <w:tc>
          <w:tcPr>
            <w:tcW w:w="3474" w:type="dxa"/>
            <w:shd w:val="clear" w:color="auto" w:fill="auto"/>
          </w:tcPr>
          <w:p w:rsidR="0036483B" w:rsidRPr="00595C5A" w:rsidRDefault="0036483B" w:rsidP="00DA2621">
            <w:pPr>
              <w:spacing w:after="0" w:line="240" w:lineRule="auto"/>
              <w:ind w:right="-283"/>
              <w:jc w:val="center"/>
              <w:rPr>
                <w:rFonts w:ascii="Times New Roman" w:hAnsi="Times New Roman" w:cs="Times New Roman"/>
              </w:rPr>
            </w:pPr>
            <w:r w:rsidRPr="00595C5A">
              <w:rPr>
                <w:rFonts w:ascii="Times New Roman" w:eastAsia="Calibri" w:hAnsi="Times New Roman" w:cs="Times New Roman"/>
              </w:rPr>
              <w:t>XX €</w:t>
            </w:r>
          </w:p>
        </w:tc>
      </w:tr>
      <w:tr w:rsidR="0036483B" w:rsidTr="00DA2621">
        <w:tc>
          <w:tcPr>
            <w:tcW w:w="4606" w:type="dxa"/>
            <w:gridSpan w:val="2"/>
            <w:shd w:val="clear" w:color="auto" w:fill="auto"/>
            <w:vAlign w:val="center"/>
          </w:tcPr>
          <w:p w:rsidR="0036483B" w:rsidRPr="00595C5A" w:rsidRDefault="0036483B" w:rsidP="00DA2621">
            <w:pPr>
              <w:autoSpaceDE w:val="0"/>
              <w:spacing w:after="0" w:line="240" w:lineRule="auto"/>
              <w:ind w:right="-283"/>
              <w:jc w:val="center"/>
              <w:rPr>
                <w:rFonts w:ascii="Times New Roman" w:eastAsia="Calibri" w:hAnsi="Times New Roman" w:cs="Times New Roman"/>
              </w:rPr>
            </w:pPr>
            <w:r w:rsidRPr="00595C5A">
              <w:rPr>
                <w:rFonts w:ascii="Times New Roman" w:eastAsia="Calibri" w:hAnsi="Times New Roman" w:cs="Times New Roman"/>
              </w:rPr>
              <w:t>Date de versement + X ans</w:t>
            </w:r>
          </w:p>
        </w:tc>
        <w:tc>
          <w:tcPr>
            <w:tcW w:w="3474" w:type="dxa"/>
            <w:shd w:val="clear" w:color="auto" w:fill="auto"/>
          </w:tcPr>
          <w:p w:rsidR="0036483B" w:rsidRPr="00595C5A" w:rsidRDefault="0036483B" w:rsidP="00DA2621">
            <w:pPr>
              <w:spacing w:after="0" w:line="240" w:lineRule="auto"/>
              <w:ind w:right="-283"/>
              <w:jc w:val="center"/>
              <w:rPr>
                <w:rFonts w:ascii="Times New Roman" w:hAnsi="Times New Roman" w:cs="Times New Roman"/>
              </w:rPr>
            </w:pPr>
            <w:r w:rsidRPr="00595C5A">
              <w:rPr>
                <w:rFonts w:ascii="Times New Roman" w:eastAsia="Calibri" w:hAnsi="Times New Roman" w:cs="Times New Roman"/>
              </w:rPr>
              <w:t>XX €</w:t>
            </w:r>
          </w:p>
        </w:tc>
      </w:tr>
    </w:tbl>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Default="0036483B" w:rsidP="0036483B">
      <w:pPr>
        <w:autoSpaceDE w:val="0"/>
        <w:spacing w:after="0" w:line="240" w:lineRule="auto"/>
        <w:ind w:right="-283"/>
        <w:jc w:val="both"/>
        <w:rPr>
          <w:rFonts w:ascii="Times New Roman" w:eastAsia="Calibri" w:hAnsi="Times New Roman" w:cs="Times New Roman"/>
          <w:i/>
        </w:rPr>
      </w:pPr>
      <w:r w:rsidRPr="00595C5A">
        <w:rPr>
          <w:rFonts w:ascii="Times New Roman" w:eastAsia="Calibri" w:hAnsi="Times New Roman" w:cs="Times New Roman"/>
          <w:i/>
        </w:rPr>
        <w:t>Cependant, en cas de dissolution de l'Association, l'apport devra être immédiatement et intégralement remboursé à l’Apporteur.</w:t>
      </w:r>
    </w:p>
    <w:p w:rsidR="0036483B" w:rsidRPr="00595C5A" w:rsidRDefault="0036483B" w:rsidP="0036483B">
      <w:pPr>
        <w:autoSpaceDE w:val="0"/>
        <w:spacing w:after="0" w:line="240" w:lineRule="auto"/>
        <w:ind w:right="-283"/>
        <w:jc w:val="both"/>
        <w:rPr>
          <w:rFonts w:ascii="Times New Roman" w:eastAsia="Calibri" w:hAnsi="Times New Roman" w:cs="Times New Roman"/>
          <w:i/>
        </w:rPr>
      </w:pPr>
    </w:p>
    <w:p w:rsidR="0036483B" w:rsidRPr="00595C5A" w:rsidRDefault="0036483B" w:rsidP="0036483B">
      <w:pPr>
        <w:pStyle w:val="Corpsdetexte"/>
        <w:spacing w:after="360"/>
        <w:ind w:right="-283"/>
        <w:rPr>
          <w:rFonts w:eastAsia="Calibri"/>
          <w:i/>
          <w:sz w:val="22"/>
          <w:szCs w:val="22"/>
        </w:rPr>
      </w:pPr>
      <w:r w:rsidRPr="00595C5A">
        <w:rPr>
          <w:rFonts w:eastAsia="Calibri"/>
          <w:i/>
          <w:sz w:val="22"/>
          <w:szCs w:val="22"/>
          <w:u w:val="single"/>
        </w:rPr>
        <w:t>2</w:t>
      </w:r>
      <w:r w:rsidRPr="00595C5A">
        <w:rPr>
          <w:rFonts w:eastAsia="Calibri"/>
          <w:i/>
          <w:sz w:val="22"/>
          <w:szCs w:val="22"/>
          <w:u w:val="single"/>
          <w:vertAlign w:val="superscript"/>
        </w:rPr>
        <w:t>ème</w:t>
      </w:r>
      <w:r w:rsidRPr="00595C5A">
        <w:rPr>
          <w:rFonts w:eastAsia="Calibri"/>
          <w:i/>
          <w:sz w:val="22"/>
          <w:szCs w:val="22"/>
          <w:u w:val="single"/>
        </w:rPr>
        <w:t xml:space="preserve"> cas :</w:t>
      </w:r>
      <w:r w:rsidRPr="00595C5A">
        <w:rPr>
          <w:rFonts w:eastAsia="Calibri"/>
          <w:i/>
          <w:sz w:val="22"/>
          <w:szCs w:val="22"/>
        </w:rPr>
        <w:t xml:space="preserve"> Le présent apport fera retour à l’Apporteur, au terme de la durée énoncée ci-dessus, soit le XX/XX/XXXX, ou en cas de dissolution.</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5</w:t>
      </w:r>
      <w:r w:rsidRPr="00595C5A">
        <w:rPr>
          <w:rFonts w:ascii="Times New Roman" w:eastAsia="Calibri" w:hAnsi="Times New Roman" w:cs="Times New Roman"/>
          <w:b/>
          <w:bCs/>
        </w:rPr>
        <w:t> : Information de l'Association à l’Apporteur</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 xml:space="preserve">L'Association s'engage à transmettre à l’Apporteur dès leur établissement une copie de son bilan et de son compte de résultat annuels détaillés, ainsi que de son rapport d'activité et de son rapport financier. </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6</w:t>
      </w:r>
      <w:r w:rsidRPr="00595C5A">
        <w:rPr>
          <w:rFonts w:ascii="Times New Roman" w:eastAsia="Calibri" w:hAnsi="Times New Roman" w:cs="Times New Roman"/>
        </w:rPr>
        <w:t xml:space="preserve"> </w:t>
      </w:r>
      <w:r w:rsidRPr="00595C5A">
        <w:rPr>
          <w:rFonts w:ascii="Times New Roman" w:eastAsia="Calibri" w:hAnsi="Times New Roman" w:cs="Times New Roman"/>
          <w:b/>
          <w:bCs/>
        </w:rPr>
        <w:t>: Non-respect des obligations de l'Association</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rPr>
        <w:t xml:space="preserve">Le non-respect par l'Association de ses obligations définies aux articles 2 et 5 ci-dessus entraînera automatiquement la possibilité pour l’Apporteur d'exiger le remboursement immédiat de l'apport.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De même en cas de non-paiement d'une échéance à la date fixée dans l'échéancier, l’Apporteur pourra prononcer la déchéance du terme et demander le remboursement immédiat et intégral des sommes restant dues.</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7</w:t>
      </w:r>
      <w:r w:rsidRPr="00595C5A">
        <w:rPr>
          <w:rFonts w:ascii="Times New Roman" w:eastAsia="Calibri" w:hAnsi="Times New Roman" w:cs="Times New Roman"/>
        </w:rPr>
        <w:t xml:space="preserve"> </w:t>
      </w:r>
      <w:r w:rsidRPr="00595C5A">
        <w:rPr>
          <w:rFonts w:ascii="Times New Roman" w:eastAsia="Calibri" w:hAnsi="Times New Roman" w:cs="Times New Roman"/>
          <w:b/>
          <w:bCs/>
        </w:rPr>
        <w:t>: Modalités de versement de l'apport</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360" w:line="240" w:lineRule="auto"/>
        <w:ind w:right="-283"/>
        <w:jc w:val="both"/>
        <w:rPr>
          <w:rFonts w:ascii="Times New Roman" w:eastAsia="Calibri" w:hAnsi="Times New Roman" w:cs="Times New Roman"/>
        </w:rPr>
      </w:pPr>
      <w:r w:rsidRPr="00595C5A">
        <w:rPr>
          <w:rFonts w:ascii="Times New Roman" w:eastAsia="Calibri" w:hAnsi="Times New Roman" w:cs="Times New Roman"/>
        </w:rPr>
        <w:t>Le versement s'effectuera en totalité à la signature des présentes.</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b/>
          <w:bCs/>
          <w:u w:val="single"/>
        </w:rPr>
        <w:t>Article 8</w:t>
      </w:r>
      <w:r w:rsidRPr="00595C5A">
        <w:rPr>
          <w:rFonts w:ascii="Times New Roman" w:eastAsia="Calibri" w:hAnsi="Times New Roman" w:cs="Times New Roman"/>
        </w:rPr>
        <w:t xml:space="preserve"> </w:t>
      </w:r>
      <w:r w:rsidRPr="00595C5A">
        <w:rPr>
          <w:rFonts w:ascii="Times New Roman" w:eastAsia="Calibri" w:hAnsi="Times New Roman" w:cs="Times New Roman"/>
          <w:b/>
          <w:bCs/>
        </w:rPr>
        <w:t>: Enregistrement</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sidRPr="00595C5A">
        <w:rPr>
          <w:rFonts w:ascii="Times New Roman" w:eastAsia="Calibri" w:hAnsi="Times New Roman" w:cs="Times New Roman"/>
        </w:rPr>
        <w:t>Le présent contrat pourra être enregistré aux frais de la partie qui en prendra l'initiative.</w:t>
      </w:r>
    </w:p>
    <w:p w:rsidR="0036483B"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p>
    <w:p w:rsidR="0036483B" w:rsidRPr="00595C5A" w:rsidRDefault="0036483B" w:rsidP="0036483B">
      <w:pPr>
        <w:autoSpaceDE w:val="0"/>
        <w:spacing w:after="0" w:line="240" w:lineRule="auto"/>
        <w:ind w:right="-283"/>
        <w:rPr>
          <w:rFonts w:ascii="Times New Roman" w:eastAsia="Calibri" w:hAnsi="Times New Roman" w:cs="Times New Roman"/>
        </w:rPr>
      </w:pPr>
      <w:r w:rsidRPr="00595C5A">
        <w:rPr>
          <w:rFonts w:ascii="Times New Roman" w:eastAsia="Calibri" w:hAnsi="Times New Roman" w:cs="Times New Roman"/>
        </w:rPr>
        <w:t>Fait à XXX, le</w:t>
      </w:r>
      <w:r w:rsidR="006F4BB1">
        <w:rPr>
          <w:rFonts w:ascii="Times New Roman" w:eastAsia="Calibri" w:hAnsi="Times New Roman" w:cs="Times New Roman"/>
        </w:rPr>
        <w:t xml:space="preserve"> </w:t>
      </w:r>
      <w:r w:rsidRPr="00595C5A">
        <w:rPr>
          <w:rFonts w:ascii="Times New Roman" w:eastAsia="Calibri" w:hAnsi="Times New Roman" w:cs="Times New Roman"/>
        </w:rPr>
        <w:t xml:space="preserve">XX/XX/XXXX, </w:t>
      </w:r>
    </w:p>
    <w:p w:rsidR="0036483B" w:rsidRPr="00595C5A" w:rsidRDefault="0036483B" w:rsidP="0036483B">
      <w:pPr>
        <w:autoSpaceDE w:val="0"/>
        <w:spacing w:after="0" w:line="240" w:lineRule="auto"/>
        <w:ind w:right="-283"/>
        <w:rPr>
          <w:rFonts w:ascii="Times New Roman" w:eastAsia="Calibri" w:hAnsi="Times New Roman" w:cs="Times New Roman"/>
        </w:rPr>
      </w:pPr>
      <w:r w:rsidRPr="00595C5A">
        <w:rPr>
          <w:rFonts w:ascii="Times New Roman" w:eastAsia="Calibri" w:hAnsi="Times New Roman" w:cs="Times New Roman"/>
        </w:rPr>
        <w:t>En deux exemplaires.</w:t>
      </w:r>
    </w:p>
    <w:p w:rsidR="0036483B" w:rsidRDefault="0036483B" w:rsidP="0036483B">
      <w:pPr>
        <w:spacing w:after="0" w:line="240" w:lineRule="auto"/>
        <w:ind w:right="-283"/>
        <w:rPr>
          <w:rFonts w:ascii="Times New Roman" w:hAnsi="Times New Roman" w:cs="Times New Roman"/>
        </w:rPr>
      </w:pPr>
    </w:p>
    <w:p w:rsidR="0036483B" w:rsidRDefault="0036483B" w:rsidP="0036483B">
      <w:pPr>
        <w:spacing w:after="0" w:line="240" w:lineRule="auto"/>
        <w:ind w:right="-283"/>
        <w:rPr>
          <w:rFonts w:ascii="Times New Roman" w:hAnsi="Times New Roman" w:cs="Times New Roman"/>
        </w:rPr>
      </w:pPr>
    </w:p>
    <w:p w:rsidR="0036483B" w:rsidRPr="00595C5A" w:rsidRDefault="0036483B" w:rsidP="0036483B">
      <w:pPr>
        <w:autoSpaceDE w:val="0"/>
        <w:spacing w:after="0" w:line="240" w:lineRule="auto"/>
        <w:ind w:right="-283"/>
        <w:jc w:val="both"/>
        <w:rPr>
          <w:rFonts w:ascii="Times New Roman" w:eastAsia="Calibri" w:hAnsi="Times New Roman" w:cs="Times New Roman"/>
        </w:rPr>
      </w:pPr>
      <w:r>
        <w:rPr>
          <w:rFonts w:eastAsia="Calibri" w:cs="Times New Roman"/>
          <w:b/>
          <w:bCs/>
          <w:caps/>
        </w:rPr>
        <w:t xml:space="preserve">         </w:t>
      </w:r>
      <w:r w:rsidRPr="00595C5A">
        <w:rPr>
          <w:rFonts w:ascii="Times New Roman" w:eastAsia="Calibri" w:hAnsi="Times New Roman" w:cs="Times New Roman"/>
          <w:b/>
          <w:bCs/>
          <w:caps/>
        </w:rPr>
        <w:t>L’Apporteur</w:t>
      </w:r>
      <w:r>
        <w:rPr>
          <w:rFonts w:eastAsia="Calibri" w:cs="Times New Roman"/>
          <w:b/>
          <w:bCs/>
          <w:caps/>
        </w:rPr>
        <w:t xml:space="preserve"> </w:t>
      </w:r>
      <w:r>
        <w:rPr>
          <w:rFonts w:eastAsia="Calibri" w:cs="Times New Roman"/>
          <w:b/>
          <w:bCs/>
          <w:caps/>
        </w:rPr>
        <w:tab/>
      </w:r>
      <w:r>
        <w:rPr>
          <w:rFonts w:eastAsia="Calibri" w:cs="Times New Roman"/>
          <w:b/>
          <w:bCs/>
          <w:caps/>
        </w:rPr>
        <w:tab/>
      </w:r>
      <w:r>
        <w:rPr>
          <w:rFonts w:eastAsia="Calibri" w:cs="Times New Roman"/>
          <w:b/>
          <w:bCs/>
          <w:caps/>
        </w:rPr>
        <w:tab/>
      </w:r>
      <w:r>
        <w:rPr>
          <w:rFonts w:eastAsia="Calibri" w:cs="Times New Roman"/>
          <w:b/>
          <w:bCs/>
          <w:caps/>
        </w:rPr>
        <w:tab/>
      </w:r>
      <w:r>
        <w:rPr>
          <w:rFonts w:eastAsia="Calibri" w:cs="Times New Roman"/>
          <w:b/>
          <w:bCs/>
          <w:caps/>
        </w:rPr>
        <w:tab/>
      </w:r>
      <w:r>
        <w:rPr>
          <w:rFonts w:eastAsia="Calibri" w:cs="Times New Roman"/>
          <w:b/>
          <w:bCs/>
          <w:caps/>
        </w:rPr>
        <w:tab/>
      </w:r>
      <w:r w:rsidRPr="00595C5A">
        <w:rPr>
          <w:rFonts w:ascii="Times New Roman" w:eastAsia="Calibri" w:hAnsi="Times New Roman" w:cs="Times New Roman"/>
          <w:b/>
          <w:bCs/>
          <w:caps/>
        </w:rPr>
        <w:t>L'Association</w:t>
      </w:r>
      <w:r w:rsidRPr="00595C5A">
        <w:rPr>
          <w:rFonts w:ascii="Times New Roman" w:eastAsia="Calibri" w:hAnsi="Times New Roman" w:cs="Times New Roman"/>
        </w:rPr>
        <w:t xml:space="preserve"> </w:t>
      </w:r>
    </w:p>
    <w:p w:rsidR="0036483B" w:rsidRPr="00595C5A" w:rsidRDefault="0036483B" w:rsidP="0036483B">
      <w:pPr>
        <w:autoSpaceDE w:val="0"/>
        <w:spacing w:after="0" w:line="240" w:lineRule="auto"/>
        <w:ind w:right="-283"/>
        <w:jc w:val="both"/>
        <w:rPr>
          <w:rFonts w:ascii="Times New Roman" w:eastAsia="Calibri" w:hAnsi="Times New Roman" w:cs="Times New Roman"/>
        </w:rPr>
      </w:pPr>
      <w:r>
        <w:rPr>
          <w:rFonts w:eastAsia="Calibri" w:cs="Times New Roman"/>
        </w:rPr>
        <w:t xml:space="preserve">                    </w:t>
      </w:r>
      <w:r w:rsidRPr="00595C5A">
        <w:rPr>
          <w:rFonts w:ascii="Times New Roman" w:eastAsia="Calibri" w:hAnsi="Times New Roman" w:cs="Times New Roman"/>
        </w:rPr>
        <w:t>Nom</w:t>
      </w:r>
      <w:r>
        <w:rPr>
          <w:rFonts w:eastAsia="Calibri" w:cs="Times New Roman"/>
        </w:rPr>
        <w:t xml:space="preserve"> </w:t>
      </w:r>
      <w:r>
        <w:rPr>
          <w:rFonts w:eastAsia="Calibri" w:cs="Times New Roman"/>
        </w:rPr>
        <w:tab/>
      </w:r>
      <w:r>
        <w:rPr>
          <w:rFonts w:eastAsia="Calibri" w:cs="Times New Roman"/>
        </w:rPr>
        <w:tab/>
      </w:r>
      <w:r>
        <w:rPr>
          <w:rFonts w:eastAsia="Calibri" w:cs="Times New Roman"/>
        </w:rPr>
        <w:tab/>
      </w:r>
      <w:r>
        <w:rPr>
          <w:rFonts w:eastAsia="Calibri" w:cs="Times New Roman"/>
        </w:rPr>
        <w:tab/>
      </w:r>
      <w:r>
        <w:rPr>
          <w:rFonts w:eastAsia="Calibri" w:cs="Times New Roman"/>
        </w:rPr>
        <w:tab/>
      </w:r>
      <w:r>
        <w:rPr>
          <w:rFonts w:eastAsia="Calibri" w:cs="Times New Roman"/>
        </w:rPr>
        <w:tab/>
      </w:r>
      <w:r>
        <w:rPr>
          <w:rFonts w:eastAsia="Calibri" w:cs="Times New Roman"/>
        </w:rPr>
        <w:tab/>
      </w:r>
      <w:r w:rsidRPr="00595C5A">
        <w:rPr>
          <w:rFonts w:ascii="Times New Roman" w:eastAsia="Calibri" w:hAnsi="Times New Roman" w:cs="Times New Roman"/>
        </w:rPr>
        <w:t>Nom</w:t>
      </w:r>
    </w:p>
    <w:p w:rsidR="007B16EE" w:rsidRDefault="0036483B" w:rsidP="00B75629">
      <w:pPr>
        <w:autoSpaceDE w:val="0"/>
        <w:spacing w:after="0" w:line="240" w:lineRule="auto"/>
        <w:ind w:right="-283"/>
        <w:jc w:val="both"/>
        <w:rPr>
          <w:rFonts w:ascii="Times New Roman" w:eastAsia="Calibri" w:hAnsi="Times New Roman" w:cs="Times New Roman"/>
        </w:rPr>
        <w:sectPr w:rsidR="007B16EE" w:rsidSect="005722B6">
          <w:headerReference w:type="default" r:id="rId124"/>
          <w:type w:val="continuous"/>
          <w:pgSz w:w="11906" w:h="16838"/>
          <w:pgMar w:top="1418" w:right="1841" w:bottom="1418" w:left="2268" w:header="709" w:footer="709" w:gutter="0"/>
          <w:cols w:space="708"/>
          <w:docGrid w:linePitch="360"/>
        </w:sectPr>
      </w:pPr>
      <w:r>
        <w:rPr>
          <w:rFonts w:eastAsia="Calibri" w:cs="Times New Roman"/>
        </w:rPr>
        <w:t xml:space="preserve">                </w:t>
      </w:r>
      <w:r w:rsidRPr="00595C5A">
        <w:rPr>
          <w:rFonts w:ascii="Times New Roman" w:eastAsia="Calibri" w:hAnsi="Times New Roman" w:cs="Times New Roman"/>
        </w:rPr>
        <w:t>Fonction</w:t>
      </w:r>
      <w:r>
        <w:rPr>
          <w:rFonts w:eastAsia="Calibri" w:cs="Times New Roman"/>
        </w:rPr>
        <w:t xml:space="preserve"> </w:t>
      </w:r>
      <w:r>
        <w:rPr>
          <w:rFonts w:eastAsia="Calibri" w:cs="Times New Roman"/>
        </w:rPr>
        <w:tab/>
      </w:r>
      <w:r>
        <w:rPr>
          <w:rFonts w:eastAsia="Calibri" w:cs="Times New Roman"/>
        </w:rPr>
        <w:tab/>
      </w:r>
      <w:r>
        <w:rPr>
          <w:rFonts w:eastAsia="Calibri" w:cs="Times New Roman"/>
        </w:rPr>
        <w:tab/>
      </w:r>
      <w:r>
        <w:rPr>
          <w:rFonts w:eastAsia="Calibri" w:cs="Times New Roman"/>
        </w:rPr>
        <w:tab/>
      </w:r>
      <w:r>
        <w:rPr>
          <w:rFonts w:eastAsia="Calibri" w:cs="Times New Roman"/>
        </w:rPr>
        <w:tab/>
      </w:r>
      <w:r>
        <w:rPr>
          <w:rFonts w:eastAsia="Calibri" w:cs="Times New Roman"/>
        </w:rPr>
        <w:tab/>
        <w:t xml:space="preserve">   </w:t>
      </w:r>
      <w:r w:rsidR="007B16EE">
        <w:rPr>
          <w:rFonts w:eastAsia="Calibri" w:cs="Times New Roman"/>
        </w:rPr>
        <w:t xml:space="preserve">  </w:t>
      </w:r>
      <w:r>
        <w:rPr>
          <w:rFonts w:eastAsia="Calibri" w:cs="Times New Roman"/>
        </w:rPr>
        <w:t xml:space="preserve">       </w:t>
      </w:r>
      <w:r w:rsidR="007B16EE">
        <w:rPr>
          <w:rFonts w:ascii="Times New Roman" w:eastAsia="Calibri" w:hAnsi="Times New Roman" w:cs="Times New Roman"/>
        </w:rPr>
        <w:t>Fonction</w:t>
      </w:r>
    </w:p>
    <w:p w:rsidR="00BF26FA" w:rsidRPr="005F1436" w:rsidRDefault="00BF26FA" w:rsidP="00BF26FA">
      <w:pPr>
        <w:pStyle w:val="Adresse"/>
        <w:ind w:right="-283"/>
        <w:rPr>
          <w:rFonts w:ascii="Times New Roman" w:hAnsi="Times New Roman" w:cs="Times New Roman"/>
          <w:color w:val="943634" w:themeColor="accent2" w:themeShade="BF"/>
        </w:rPr>
      </w:pPr>
      <w:r w:rsidRPr="005F1436">
        <w:rPr>
          <w:rFonts w:ascii="Times New Roman" w:hAnsi="Times New Roman" w:cs="Times New Roman"/>
          <w:color w:val="943634" w:themeColor="accent2" w:themeShade="BF"/>
        </w:rPr>
        <w:lastRenderedPageBreak/>
        <w:t>Association XXXX</w:t>
      </w:r>
    </w:p>
    <w:p w:rsidR="00BF26FA" w:rsidRPr="005F1436" w:rsidRDefault="00BF26FA" w:rsidP="00BF26FA">
      <w:pPr>
        <w:pStyle w:val="Adresse"/>
        <w:ind w:right="-283"/>
        <w:rPr>
          <w:rFonts w:ascii="Times New Roman" w:hAnsi="Times New Roman" w:cs="Times New Roman"/>
          <w:color w:val="943634" w:themeColor="accent2" w:themeShade="BF"/>
        </w:rPr>
      </w:pPr>
      <w:r w:rsidRPr="005F1436">
        <w:rPr>
          <w:rFonts w:ascii="Times New Roman" w:hAnsi="Times New Roman" w:cs="Times New Roman"/>
          <w:color w:val="943634" w:themeColor="accent2" w:themeShade="BF"/>
        </w:rPr>
        <w:t>A l’attention de M./Mme XXXX</w:t>
      </w:r>
    </w:p>
    <w:p w:rsidR="00BF26FA" w:rsidRPr="005F1436" w:rsidRDefault="00BF26FA" w:rsidP="00BF26FA">
      <w:pPr>
        <w:pStyle w:val="Adresse"/>
        <w:ind w:right="-283"/>
        <w:rPr>
          <w:rFonts w:ascii="Times New Roman" w:hAnsi="Times New Roman" w:cs="Times New Roman"/>
          <w:color w:val="943634" w:themeColor="accent2" w:themeShade="BF"/>
        </w:rPr>
      </w:pPr>
      <w:r w:rsidRPr="005F1436">
        <w:rPr>
          <w:rFonts w:ascii="Times New Roman" w:hAnsi="Times New Roman" w:cs="Times New Roman"/>
          <w:color w:val="943634" w:themeColor="accent2" w:themeShade="BF"/>
        </w:rPr>
        <w:t>NN, rue de RRRR</w:t>
      </w:r>
    </w:p>
    <w:p w:rsidR="00BF26FA" w:rsidRPr="005F1436" w:rsidRDefault="00BF26FA" w:rsidP="00BF26FA">
      <w:pPr>
        <w:pStyle w:val="Adresse"/>
        <w:ind w:right="-283"/>
        <w:rPr>
          <w:rFonts w:ascii="Times New Roman" w:hAnsi="Times New Roman" w:cs="Times New Roman"/>
          <w:color w:val="943634" w:themeColor="accent2" w:themeShade="BF"/>
        </w:rPr>
      </w:pPr>
      <w:r w:rsidRPr="005F1436">
        <w:rPr>
          <w:rFonts w:ascii="Times New Roman" w:hAnsi="Times New Roman" w:cs="Times New Roman"/>
          <w:color w:val="943634" w:themeColor="accent2" w:themeShade="BF"/>
        </w:rPr>
        <w:t>NNNNN VVVVVVV</w:t>
      </w:r>
    </w:p>
    <w:p w:rsidR="00BF26FA" w:rsidRPr="005F1436" w:rsidRDefault="00BF26FA" w:rsidP="00B75629">
      <w:pPr>
        <w:spacing w:after="0" w:line="240" w:lineRule="auto"/>
        <w:ind w:right="-283"/>
        <w:rPr>
          <w:rFonts w:ascii="Times New Roman" w:hAnsi="Times New Roman" w:cs="Times New Roman"/>
          <w:color w:val="943634" w:themeColor="accent2" w:themeShade="BF"/>
        </w:rPr>
      </w:pPr>
    </w:p>
    <w:p w:rsidR="00BF26FA" w:rsidRPr="005F1436" w:rsidRDefault="00BF26FA" w:rsidP="00B75629">
      <w:pPr>
        <w:pStyle w:val="Adresse"/>
        <w:spacing w:line="240" w:lineRule="auto"/>
        <w:ind w:right="-283"/>
        <w:rPr>
          <w:rFonts w:ascii="Times New Roman" w:hAnsi="Times New Roman" w:cs="Times New Roman"/>
          <w:color w:val="943634" w:themeColor="accent2" w:themeShade="BF"/>
        </w:rPr>
      </w:pPr>
    </w:p>
    <w:p w:rsidR="00BF26FA" w:rsidRPr="005F1436" w:rsidRDefault="00BF26FA" w:rsidP="00BF26FA">
      <w:pPr>
        <w:pStyle w:val="Adresse"/>
        <w:ind w:right="-283"/>
        <w:rPr>
          <w:rFonts w:ascii="Times New Roman" w:hAnsi="Times New Roman" w:cs="Times New Roman"/>
          <w:color w:val="943634" w:themeColor="accent2" w:themeShade="BF"/>
        </w:rPr>
      </w:pPr>
      <w:r w:rsidRPr="005F1436">
        <w:rPr>
          <w:rFonts w:ascii="Times New Roman" w:hAnsi="Times New Roman" w:cs="Times New Roman"/>
          <w:color w:val="943634" w:themeColor="accent2" w:themeShade="BF"/>
        </w:rPr>
        <w:t>A lieu, le date</w:t>
      </w:r>
    </w:p>
    <w:p w:rsidR="00BF26FA" w:rsidRDefault="00BF26FA" w:rsidP="00BF26FA">
      <w:pPr>
        <w:spacing w:after="0"/>
        <w:ind w:right="-283"/>
        <w:rPr>
          <w:rFonts w:ascii="Times New Roman" w:hAnsi="Times New Roman" w:cs="Times New Roman"/>
        </w:rPr>
      </w:pPr>
    </w:p>
    <w:p w:rsidR="00B75629" w:rsidRPr="00BF26FA" w:rsidRDefault="00B75629" w:rsidP="00B75629">
      <w:pPr>
        <w:spacing w:after="0" w:line="240" w:lineRule="auto"/>
        <w:ind w:right="-283"/>
        <w:rPr>
          <w:rFonts w:ascii="Times New Roman" w:hAnsi="Times New Roman" w:cs="Times New Roman"/>
        </w:rPr>
      </w:pPr>
    </w:p>
    <w:p w:rsidR="00BF26FA" w:rsidRPr="00BF26FA" w:rsidRDefault="00BF26FA" w:rsidP="00BF26FA">
      <w:pPr>
        <w:pStyle w:val="Objet"/>
        <w:ind w:right="-283"/>
        <w:rPr>
          <w:rStyle w:val="Rfrenceintense"/>
          <w:rFonts w:ascii="Times New Roman" w:hAnsi="Times New Roman" w:cs="Times New Roman"/>
          <w:color w:val="984806" w:themeColor="accent6" w:themeShade="80"/>
        </w:rPr>
      </w:pPr>
      <w:r w:rsidRPr="00BF26FA">
        <w:rPr>
          <w:rStyle w:val="Rfrenceintense"/>
          <w:rFonts w:ascii="Times New Roman" w:hAnsi="Times New Roman" w:cs="Times New Roman"/>
          <w:color w:val="984806" w:themeColor="accent6" w:themeShade="80"/>
        </w:rPr>
        <w:t>Objet : Compte-rendu de notre mission d’accompagnement financier</w:t>
      </w:r>
    </w:p>
    <w:p w:rsidR="00BF26FA" w:rsidRDefault="00BF26FA" w:rsidP="00B75629">
      <w:pPr>
        <w:spacing w:after="0" w:line="240" w:lineRule="auto"/>
        <w:ind w:right="-283"/>
        <w:rPr>
          <w:rFonts w:ascii="Times New Roman" w:hAnsi="Times New Roman" w:cs="Times New Roman"/>
        </w:rPr>
      </w:pPr>
    </w:p>
    <w:p w:rsidR="00B75629" w:rsidRPr="00BF26FA" w:rsidRDefault="00B75629" w:rsidP="00B75629">
      <w:pPr>
        <w:spacing w:after="0" w:line="240" w:lineRule="auto"/>
        <w:ind w:right="-283"/>
        <w:rPr>
          <w:rFonts w:ascii="Times New Roman" w:hAnsi="Times New Roman" w:cs="Times New Roman"/>
        </w:rPr>
      </w:pPr>
    </w:p>
    <w:p w:rsidR="00BF26FA" w:rsidRPr="00BF26FA" w:rsidRDefault="00BF26FA" w:rsidP="00B75629">
      <w:pPr>
        <w:spacing w:after="0"/>
        <w:ind w:right="-283"/>
        <w:jc w:val="both"/>
        <w:rPr>
          <w:rFonts w:ascii="Times New Roman" w:hAnsi="Times New Roman" w:cs="Times New Roman"/>
        </w:rPr>
      </w:pPr>
      <w:r w:rsidRPr="00BF26FA">
        <w:rPr>
          <w:rFonts w:ascii="Times New Roman" w:hAnsi="Times New Roman" w:cs="Times New Roman"/>
        </w:rPr>
        <w:t>Madame, Monsieur,</w:t>
      </w:r>
    </w:p>
    <w:p w:rsidR="00BF26FA" w:rsidRPr="00BF26FA" w:rsidRDefault="00BF26FA" w:rsidP="00B75629">
      <w:pPr>
        <w:spacing w:after="0"/>
        <w:ind w:right="-283"/>
        <w:jc w:val="both"/>
        <w:rPr>
          <w:rFonts w:ascii="Times New Roman" w:hAnsi="Times New Roman" w:cs="Times New Roman"/>
        </w:rPr>
      </w:pPr>
    </w:p>
    <w:p w:rsidR="00BF26FA" w:rsidRPr="00BF26FA" w:rsidRDefault="00BF26FA" w:rsidP="00B75629">
      <w:pPr>
        <w:spacing w:after="0"/>
        <w:ind w:right="-283"/>
        <w:jc w:val="both"/>
        <w:rPr>
          <w:rFonts w:ascii="Times New Roman" w:hAnsi="Times New Roman" w:cs="Times New Roman"/>
        </w:rPr>
      </w:pPr>
      <w:r w:rsidRPr="00BF26FA">
        <w:rPr>
          <w:rFonts w:ascii="Times New Roman" w:hAnsi="Times New Roman" w:cs="Times New Roman"/>
        </w:rPr>
        <w:t xml:space="preserve">Ce compte-rendu entre dans le cadre de notre mission d’accompagnement financier de votre association. </w:t>
      </w:r>
    </w:p>
    <w:p w:rsidR="00BF26FA" w:rsidRPr="00BF26FA" w:rsidRDefault="00BF26FA" w:rsidP="00B75629">
      <w:pPr>
        <w:spacing w:after="0"/>
        <w:ind w:right="-283"/>
        <w:jc w:val="both"/>
        <w:rPr>
          <w:rFonts w:ascii="Times New Roman" w:hAnsi="Times New Roman" w:cs="Times New Roman"/>
        </w:rPr>
      </w:pPr>
    </w:p>
    <w:p w:rsidR="00BF26FA" w:rsidRPr="00BF26FA" w:rsidRDefault="00BF26FA" w:rsidP="00B75629">
      <w:pPr>
        <w:spacing w:after="0"/>
        <w:ind w:right="-283"/>
        <w:jc w:val="both"/>
        <w:rPr>
          <w:rFonts w:ascii="Times New Roman" w:hAnsi="Times New Roman" w:cs="Times New Roman"/>
        </w:rPr>
      </w:pPr>
      <w:r w:rsidRPr="00BF26FA">
        <w:rPr>
          <w:rFonts w:ascii="Times New Roman" w:hAnsi="Times New Roman" w:cs="Times New Roman"/>
        </w:rPr>
        <w:t>Au préalable, nous vous remercions de la confiance que vous nous avez témoignée en nous confiant cette mission. Celle-ci s’est matérialisée par la signature de la lettre de mission n°</w:t>
      </w:r>
      <w:r w:rsidRPr="00BF26FA">
        <w:rPr>
          <w:rFonts w:ascii="Times New Roman" w:hAnsi="Times New Roman" w:cs="Times New Roman"/>
          <w:i/>
          <w:color w:val="17365D" w:themeColor="text2" w:themeShade="BF"/>
        </w:rPr>
        <w:t xml:space="preserve"> XXX</w:t>
      </w:r>
      <w:r w:rsidRPr="00BF26FA">
        <w:rPr>
          <w:rFonts w:ascii="Times New Roman" w:hAnsi="Times New Roman" w:cs="Times New Roman"/>
        </w:rPr>
        <w:t xml:space="preserve"> signée en date du JJ/MM/AAAA.</w:t>
      </w:r>
    </w:p>
    <w:p w:rsidR="00BF26FA" w:rsidRPr="00BF26FA" w:rsidRDefault="00BF26FA" w:rsidP="00B75629">
      <w:pPr>
        <w:spacing w:after="0"/>
        <w:ind w:right="-283"/>
        <w:jc w:val="both"/>
        <w:rPr>
          <w:rFonts w:ascii="Times New Roman" w:hAnsi="Times New Roman" w:cs="Times New Roman"/>
        </w:rPr>
      </w:pPr>
    </w:p>
    <w:p w:rsidR="00BF26FA" w:rsidRPr="00BF26FA" w:rsidRDefault="00BF26FA" w:rsidP="00B75629">
      <w:pPr>
        <w:spacing w:after="0"/>
        <w:ind w:right="-283"/>
        <w:jc w:val="both"/>
        <w:rPr>
          <w:rFonts w:ascii="Times New Roman" w:hAnsi="Times New Roman" w:cs="Times New Roman"/>
        </w:rPr>
      </w:pPr>
      <w:r w:rsidRPr="00BF26FA">
        <w:rPr>
          <w:rFonts w:ascii="Times New Roman" w:hAnsi="Times New Roman" w:cs="Times New Roman"/>
        </w:rPr>
        <w:t>Le présent compte-rendu a pour but de faire le point sur la mission de l’exercice écoulé et aborde les points suivants :</w:t>
      </w:r>
    </w:p>
    <w:p w:rsidR="00BF26FA" w:rsidRPr="00B75629" w:rsidRDefault="00BF26FA" w:rsidP="00B75629">
      <w:pPr>
        <w:pStyle w:val="Enumeration2"/>
        <w:rPr>
          <w:rFonts w:ascii="Times New Roman" w:hAnsi="Times New Roman" w:cs="Times New Roman"/>
          <w:sz w:val="22"/>
          <w:szCs w:val="22"/>
        </w:rPr>
      </w:pPr>
      <w:r w:rsidRPr="00B75629">
        <w:rPr>
          <w:rFonts w:ascii="Times New Roman" w:hAnsi="Times New Roman" w:cs="Times New Roman"/>
          <w:sz w:val="22"/>
          <w:szCs w:val="22"/>
        </w:rPr>
        <w:t>Rappels sur notre mission, les impacts positifs, et les difficultés rencontrées</w:t>
      </w:r>
    </w:p>
    <w:p w:rsidR="00BF26FA" w:rsidRPr="00B75629" w:rsidRDefault="00BF26FA" w:rsidP="00B75629">
      <w:pPr>
        <w:pStyle w:val="Enumeration2"/>
        <w:rPr>
          <w:rFonts w:ascii="Times New Roman" w:hAnsi="Times New Roman" w:cs="Times New Roman"/>
          <w:sz w:val="22"/>
          <w:szCs w:val="22"/>
        </w:rPr>
      </w:pPr>
      <w:r w:rsidRPr="00B75629">
        <w:rPr>
          <w:rFonts w:ascii="Times New Roman" w:hAnsi="Times New Roman" w:cs="Times New Roman"/>
          <w:sz w:val="22"/>
          <w:szCs w:val="22"/>
        </w:rPr>
        <w:t>Les honoraires</w:t>
      </w:r>
    </w:p>
    <w:p w:rsidR="00BF26FA" w:rsidRPr="00B75629" w:rsidRDefault="00BF26FA" w:rsidP="00B75629">
      <w:pPr>
        <w:pStyle w:val="Enumeration2"/>
        <w:rPr>
          <w:rFonts w:ascii="Times New Roman" w:hAnsi="Times New Roman" w:cs="Times New Roman"/>
          <w:sz w:val="22"/>
          <w:szCs w:val="22"/>
        </w:rPr>
      </w:pPr>
      <w:r w:rsidRPr="00B75629">
        <w:rPr>
          <w:rFonts w:ascii="Times New Roman" w:hAnsi="Times New Roman" w:cs="Times New Roman"/>
          <w:sz w:val="22"/>
          <w:szCs w:val="22"/>
        </w:rPr>
        <w:t>L’identification de besoins particuliers</w:t>
      </w:r>
    </w:p>
    <w:p w:rsidR="00BF26FA" w:rsidRPr="00BF26FA" w:rsidRDefault="00BF26FA" w:rsidP="00B75629">
      <w:pPr>
        <w:spacing w:after="0"/>
        <w:ind w:right="-283"/>
        <w:rPr>
          <w:rFonts w:ascii="Times New Roman" w:hAnsi="Times New Roman" w:cs="Times New Roman"/>
        </w:rPr>
      </w:pPr>
    </w:p>
    <w:p w:rsidR="00BF26FA" w:rsidRPr="00B75629" w:rsidRDefault="00BF26FA" w:rsidP="00AB1E76">
      <w:pPr>
        <w:pStyle w:val="Sansinterligne"/>
        <w:spacing w:before="0"/>
        <w:ind w:right="-283"/>
      </w:pPr>
      <w:r w:rsidRPr="00B75629">
        <w:t>Rappels sur notre mission, les impacts positifs, les difficultés rencontrées</w:t>
      </w:r>
    </w:p>
    <w:p w:rsidR="00BF26FA" w:rsidRPr="00BF26FA" w:rsidRDefault="00BF26FA" w:rsidP="00B75629">
      <w:pPr>
        <w:spacing w:before="240"/>
        <w:ind w:right="-283"/>
        <w:jc w:val="both"/>
        <w:rPr>
          <w:rFonts w:ascii="Times New Roman" w:hAnsi="Times New Roman" w:cs="Times New Roman"/>
        </w:rPr>
      </w:pPr>
      <w:r w:rsidRPr="00BF26FA">
        <w:rPr>
          <w:rFonts w:ascii="Times New Roman" w:hAnsi="Times New Roman" w:cs="Times New Roman"/>
        </w:rPr>
        <w:t>Nous avons effectué notre mission dans le respect des normes professionnelles de l’Ordre des Experts-Comptables et des textes légaux et réglementaires applicables à notre profession, et notamment la Norme Professionnelle 3400 relative à l’examen d’information prévisionnelle</w:t>
      </w:r>
      <w:r w:rsidR="006F4BB1">
        <w:rPr>
          <w:rFonts w:ascii="Times New Roman" w:hAnsi="Times New Roman" w:cs="Times New Roman"/>
        </w:rPr>
        <w:t xml:space="preserve">s. L'objectif de cette mission </w:t>
      </w:r>
      <w:r w:rsidRPr="00BF26FA">
        <w:rPr>
          <w:rFonts w:ascii="Times New Roman" w:hAnsi="Times New Roman" w:cs="Times New Roman"/>
        </w:rPr>
        <w:t>consiste, pour le professionnel de l’expertise comptable, à conclure que l’expert-comptable n’a pas relevé d’éléments qui le conduisent à penser :</w:t>
      </w:r>
    </w:p>
    <w:p w:rsidR="00BF26FA" w:rsidRPr="00BF26FA" w:rsidRDefault="00BF26FA" w:rsidP="00F36BC3">
      <w:pPr>
        <w:numPr>
          <w:ilvl w:val="0"/>
          <w:numId w:val="48"/>
        </w:numPr>
        <w:spacing w:line="276" w:lineRule="auto"/>
        <w:ind w:left="714" w:right="-283" w:hanging="357"/>
        <w:jc w:val="both"/>
        <w:rPr>
          <w:rFonts w:ascii="Times New Roman" w:hAnsi="Times New Roman" w:cs="Times New Roman"/>
        </w:rPr>
      </w:pPr>
      <w:r w:rsidRPr="00BF26FA">
        <w:rPr>
          <w:rFonts w:ascii="Times New Roman" w:hAnsi="Times New Roman" w:cs="Times New Roman"/>
        </w:rPr>
        <w:t>que les hypothèses retenues ne constituent pas une base raisonnable pour élaborer les informations prévisionnelles, ou</w:t>
      </w:r>
    </w:p>
    <w:p w:rsidR="00BF26FA" w:rsidRPr="00BF26FA" w:rsidRDefault="00BF26FA" w:rsidP="00F36BC3">
      <w:pPr>
        <w:numPr>
          <w:ilvl w:val="0"/>
          <w:numId w:val="48"/>
        </w:numPr>
        <w:spacing w:line="276" w:lineRule="auto"/>
        <w:ind w:left="714" w:right="-283" w:hanging="357"/>
        <w:jc w:val="both"/>
        <w:rPr>
          <w:rFonts w:ascii="Times New Roman" w:hAnsi="Times New Roman" w:cs="Times New Roman"/>
        </w:rPr>
      </w:pPr>
      <w:r w:rsidRPr="00BF26FA">
        <w:rPr>
          <w:rFonts w:ascii="Times New Roman" w:hAnsi="Times New Roman" w:cs="Times New Roman"/>
        </w:rPr>
        <w:t>que la traduction chiffrée de ces hypothèses est erronée, ou</w:t>
      </w:r>
    </w:p>
    <w:p w:rsidR="00B75629" w:rsidRPr="00B75629" w:rsidRDefault="00BF26FA" w:rsidP="00F36BC3">
      <w:pPr>
        <w:numPr>
          <w:ilvl w:val="0"/>
          <w:numId w:val="48"/>
        </w:numPr>
        <w:spacing w:line="276" w:lineRule="auto"/>
        <w:ind w:left="714" w:right="-283" w:hanging="357"/>
        <w:jc w:val="both"/>
        <w:rPr>
          <w:rFonts w:ascii="Times New Roman" w:hAnsi="Times New Roman" w:cs="Times New Roman"/>
        </w:rPr>
      </w:pPr>
      <w:r w:rsidRPr="00BF26FA">
        <w:rPr>
          <w:rFonts w:ascii="Times New Roman" w:hAnsi="Times New Roman" w:cs="Times New Roman"/>
        </w:rPr>
        <w:t>que les informations ne sont pas préparées de manière cohérente avec les états financiers historiques sur la base de principes comptables appropriés</w:t>
      </w:r>
    </w:p>
    <w:p w:rsidR="00BF26FA" w:rsidRPr="00C45956" w:rsidRDefault="00BF26FA" w:rsidP="00C45956">
      <w:pPr>
        <w:pStyle w:val="Style8"/>
        <w:rPr>
          <w:rStyle w:val="Emphaseple"/>
          <w:bCs w:val="0"/>
          <w:color w:val="548DD4" w:themeColor="text2" w:themeTint="99"/>
          <w:lang w:eastAsia="en-US"/>
        </w:rPr>
      </w:pPr>
      <w:r w:rsidRPr="00C45956">
        <w:rPr>
          <w:rStyle w:val="Emphaseple"/>
          <w:bCs w:val="0"/>
          <w:color w:val="548DD4" w:themeColor="text2" w:themeTint="99"/>
          <w:lang w:eastAsia="en-US"/>
        </w:rPr>
        <w:lastRenderedPageBreak/>
        <w:t>Exposé des objecti</w:t>
      </w:r>
      <w:r w:rsidR="006F4BB1">
        <w:rPr>
          <w:rStyle w:val="Emphaseple"/>
          <w:bCs w:val="0"/>
          <w:color w:val="548DD4" w:themeColor="text2" w:themeTint="99"/>
          <w:lang w:eastAsia="en-US"/>
        </w:rPr>
        <w:t>fs de la mission, des documents</w:t>
      </w:r>
      <w:r w:rsidRPr="00C45956">
        <w:rPr>
          <w:rStyle w:val="Emphaseple"/>
          <w:bCs w:val="0"/>
          <w:color w:val="548DD4" w:themeColor="text2" w:themeTint="99"/>
          <w:lang w:eastAsia="en-US"/>
        </w:rPr>
        <w:t xml:space="preserve"> produits et des délais de réalisation</w:t>
      </w:r>
    </w:p>
    <w:p w:rsidR="00B75629" w:rsidRDefault="00B75629" w:rsidP="00B75629">
      <w:pPr>
        <w:spacing w:after="0"/>
        <w:ind w:right="-283"/>
        <w:rPr>
          <w:rFonts w:ascii="Times New Roman" w:hAnsi="Times New Roman" w:cs="Times New Roman"/>
        </w:rPr>
      </w:pPr>
    </w:p>
    <w:p w:rsidR="00BF26FA" w:rsidRPr="00BF26FA" w:rsidRDefault="00BF26FA" w:rsidP="00B75629">
      <w:pPr>
        <w:ind w:right="-283"/>
        <w:jc w:val="both"/>
        <w:rPr>
          <w:rFonts w:ascii="Times New Roman" w:hAnsi="Times New Roman" w:cs="Times New Roman"/>
        </w:rPr>
      </w:pPr>
      <w:r w:rsidRPr="00BF26FA">
        <w:rPr>
          <w:rFonts w:ascii="Times New Roman" w:hAnsi="Times New Roman" w:cs="Times New Roman"/>
        </w:rPr>
        <w:t>Au cours de l’exercice écoulé, les travaux réalisés conformément aux termes de notre lettre de mission ont donné lieu à la production de documents selon des délais de réalisation listés comme suit :</w:t>
      </w:r>
    </w:p>
    <w:p w:rsidR="00BF26FA" w:rsidRPr="00BF26FA" w:rsidRDefault="00BF26FA" w:rsidP="00BF26FA">
      <w:pPr>
        <w:ind w:right="-283"/>
        <w:rPr>
          <w:rFonts w:ascii="Times New Roman" w:hAnsi="Times New Roman" w:cs="Times New Roman"/>
          <w:i/>
        </w:rPr>
      </w:pPr>
      <w:r w:rsidRPr="00BF26FA">
        <w:rPr>
          <w:rFonts w:ascii="Times New Roman" w:hAnsi="Times New Roman" w:cs="Times New Roman"/>
          <w:i/>
        </w:rPr>
        <w:t>(A adapter selon les termes de la lettre de mission)</w:t>
      </w:r>
    </w:p>
    <w:p w:rsidR="00BF26FA" w:rsidRPr="00BF26FA" w:rsidRDefault="00BF26FA" w:rsidP="00B75629">
      <w:pPr>
        <w:spacing w:after="0"/>
        <w:ind w:right="-283"/>
        <w:rPr>
          <w:rFonts w:ascii="Times New Roman" w:hAnsi="Times New Roman" w:cs="Times New Roman"/>
        </w:rPr>
      </w:pPr>
    </w:p>
    <w:tbl>
      <w:tblPr>
        <w:tblStyle w:val="Grilledutableau"/>
        <w:tblW w:w="8080" w:type="dxa"/>
        <w:tblInd w:w="108" w:type="dxa"/>
        <w:tblLook w:val="04A0"/>
      </w:tblPr>
      <w:tblGrid>
        <w:gridCol w:w="250"/>
        <w:gridCol w:w="2869"/>
        <w:gridCol w:w="2835"/>
        <w:gridCol w:w="2126"/>
      </w:tblGrid>
      <w:tr w:rsidR="00BF26FA" w:rsidRPr="00BF26FA" w:rsidTr="00AB1E76">
        <w:trPr>
          <w:trHeight w:val="145"/>
        </w:trPr>
        <w:tc>
          <w:tcPr>
            <w:tcW w:w="3119" w:type="dxa"/>
            <w:gridSpan w:val="2"/>
          </w:tcPr>
          <w:p w:rsidR="00BF26FA" w:rsidRPr="00E7462A" w:rsidRDefault="00BF26FA" w:rsidP="00BF26FA">
            <w:pPr>
              <w:ind w:right="-283"/>
              <w:rPr>
                <w:rFonts w:ascii="Times New Roman" w:hAnsi="Times New Roman" w:cs="Times New Roman"/>
              </w:rPr>
            </w:pPr>
          </w:p>
        </w:tc>
        <w:tc>
          <w:tcPr>
            <w:tcW w:w="2835" w:type="dxa"/>
          </w:tcPr>
          <w:p w:rsidR="00BF26FA" w:rsidRPr="00E7462A" w:rsidRDefault="00BF26FA" w:rsidP="00BF26FA">
            <w:pPr>
              <w:ind w:right="-283"/>
              <w:rPr>
                <w:rFonts w:ascii="Times New Roman" w:hAnsi="Times New Roman" w:cs="Times New Roman"/>
              </w:rPr>
            </w:pPr>
            <w:r w:rsidRPr="00E7462A">
              <w:rPr>
                <w:rFonts w:ascii="Times New Roman" w:hAnsi="Times New Roman" w:cs="Times New Roman"/>
              </w:rPr>
              <w:t>Documents produits</w:t>
            </w:r>
          </w:p>
        </w:tc>
        <w:tc>
          <w:tcPr>
            <w:tcW w:w="2126" w:type="dxa"/>
          </w:tcPr>
          <w:p w:rsidR="00BF26FA" w:rsidRPr="00E7462A" w:rsidRDefault="00BF26FA" w:rsidP="00BF26FA">
            <w:pPr>
              <w:ind w:right="-283"/>
              <w:rPr>
                <w:rFonts w:ascii="Times New Roman" w:hAnsi="Times New Roman" w:cs="Times New Roman"/>
              </w:rPr>
            </w:pPr>
            <w:r w:rsidRPr="00E7462A">
              <w:rPr>
                <w:rFonts w:ascii="Times New Roman" w:hAnsi="Times New Roman" w:cs="Times New Roman"/>
              </w:rPr>
              <w:t>Délais de réalisation</w:t>
            </w:r>
          </w:p>
        </w:tc>
      </w:tr>
      <w:tr w:rsidR="00BF26FA" w:rsidRPr="00BF26FA" w:rsidTr="00AB1E76">
        <w:trPr>
          <w:trHeight w:val="145"/>
        </w:trPr>
        <w:tc>
          <w:tcPr>
            <w:tcW w:w="5954" w:type="dxa"/>
            <w:gridSpan w:val="3"/>
          </w:tcPr>
          <w:p w:rsidR="00BF26FA" w:rsidRPr="00E7462A" w:rsidRDefault="00BF26FA" w:rsidP="00BF26FA">
            <w:pPr>
              <w:pStyle w:val="Afaire"/>
              <w:ind w:right="-283"/>
              <w:rPr>
                <w:rFonts w:ascii="Times New Roman" w:hAnsi="Times New Roman" w:cs="Times New Roman"/>
                <w:sz w:val="22"/>
                <w:szCs w:val="22"/>
              </w:rPr>
            </w:pPr>
            <w:r w:rsidRPr="00E7462A">
              <w:rPr>
                <w:rFonts w:ascii="Times New Roman" w:hAnsi="Times New Roman" w:cs="Times New Roman"/>
                <w:sz w:val="22"/>
                <w:szCs w:val="22"/>
              </w:rPr>
              <w:t>Définition du besoin et des solutions de financement</w:t>
            </w:r>
          </w:p>
        </w:tc>
        <w:tc>
          <w:tcPr>
            <w:tcW w:w="2126" w:type="dxa"/>
          </w:tcPr>
          <w:p w:rsidR="00BF26FA" w:rsidRPr="00E7462A" w:rsidRDefault="00BF26FA" w:rsidP="00BF26FA">
            <w:pPr>
              <w:pStyle w:val="Afaire"/>
              <w:ind w:right="-283"/>
              <w:rPr>
                <w:rFonts w:ascii="Times New Roman" w:hAnsi="Times New Roman" w:cs="Times New Roman"/>
                <w:sz w:val="22"/>
                <w:szCs w:val="22"/>
              </w:rPr>
            </w:pPr>
          </w:p>
        </w:tc>
      </w:tr>
      <w:tr w:rsidR="00BF26FA" w:rsidRPr="00BF26FA" w:rsidTr="00AB1E76">
        <w:trPr>
          <w:trHeight w:val="328"/>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Identification du besoin de financement</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Matrice de di</w:t>
            </w:r>
            <w:r w:rsidR="00266726">
              <w:rPr>
                <w:rFonts w:ascii="Times New Roman" w:hAnsi="Times New Roman" w:cs="Times New Roman"/>
              </w:rPr>
              <w:t>agnostic financier 2011-2013 « E</w:t>
            </w:r>
            <w:r w:rsidRPr="00E7462A">
              <w:rPr>
                <w:rFonts w:ascii="Times New Roman" w:hAnsi="Times New Roman" w:cs="Times New Roman"/>
              </w:rPr>
              <w:t>xcel »</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Décembre 2013</w:t>
            </w:r>
          </w:p>
          <w:p w:rsidR="00BF26FA" w:rsidRPr="00E7462A" w:rsidRDefault="00BF26FA" w:rsidP="00E7462A">
            <w:pPr>
              <w:rPr>
                <w:rFonts w:ascii="Times New Roman" w:hAnsi="Times New Roman" w:cs="Times New Roman"/>
              </w:rPr>
            </w:pPr>
            <w:r w:rsidRPr="00E7462A">
              <w:rPr>
                <w:rFonts w:ascii="Times New Roman" w:hAnsi="Times New Roman" w:cs="Times New Roman"/>
              </w:rPr>
              <w:t>Actualisé en Janvier 2014 avec les comptes 2013</w:t>
            </w:r>
          </w:p>
        </w:tc>
      </w:tr>
      <w:tr w:rsidR="00BF26FA" w:rsidRPr="00BF26FA" w:rsidTr="00AB1E76">
        <w:trPr>
          <w:trHeight w:val="328"/>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Diagnostic financier et bancaire</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Matrice de di</w:t>
            </w:r>
            <w:r w:rsidR="00266726">
              <w:rPr>
                <w:rFonts w:ascii="Times New Roman" w:hAnsi="Times New Roman" w:cs="Times New Roman"/>
              </w:rPr>
              <w:t>agnostic financier 2011-2013 « E</w:t>
            </w:r>
            <w:r w:rsidRPr="00E7462A">
              <w:rPr>
                <w:rFonts w:ascii="Times New Roman" w:hAnsi="Times New Roman" w:cs="Times New Roman"/>
              </w:rPr>
              <w:t>xcel »</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Décembre 2013</w:t>
            </w:r>
          </w:p>
          <w:p w:rsidR="00BF26FA" w:rsidRPr="00E7462A" w:rsidRDefault="00BF26FA" w:rsidP="00E7462A">
            <w:pPr>
              <w:rPr>
                <w:rFonts w:ascii="Times New Roman" w:hAnsi="Times New Roman" w:cs="Times New Roman"/>
              </w:rPr>
            </w:pPr>
            <w:r w:rsidRPr="00E7462A">
              <w:rPr>
                <w:rFonts w:ascii="Times New Roman" w:hAnsi="Times New Roman" w:cs="Times New Roman"/>
              </w:rPr>
              <w:t>Actualisé en Janvier 2014 avec les comptes 2013</w:t>
            </w:r>
          </w:p>
        </w:tc>
      </w:tr>
      <w:tr w:rsidR="00BF26FA" w:rsidRPr="00BF26FA" w:rsidTr="00AB1E76">
        <w:trPr>
          <w:trHeight w:val="276"/>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Identification des solutions de financement adéquates</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Tableau comparatif des offres de financement 2014</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Décembre 2013</w:t>
            </w:r>
          </w:p>
        </w:tc>
      </w:tr>
      <w:tr w:rsidR="00BF26FA" w:rsidRPr="00BF26FA" w:rsidTr="00AB1E76">
        <w:trPr>
          <w:trHeight w:val="276"/>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Mise en place d’un planning financier</w:t>
            </w:r>
          </w:p>
        </w:tc>
        <w:tc>
          <w:tcPr>
            <w:tcW w:w="2835" w:type="dxa"/>
          </w:tcPr>
          <w:p w:rsidR="00BF26FA" w:rsidRPr="00E7462A" w:rsidRDefault="00266726" w:rsidP="00E7462A">
            <w:pPr>
              <w:rPr>
                <w:rFonts w:ascii="Times New Roman" w:hAnsi="Times New Roman" w:cs="Times New Roman"/>
              </w:rPr>
            </w:pPr>
            <w:r>
              <w:rPr>
                <w:rFonts w:ascii="Times New Roman" w:hAnsi="Times New Roman" w:cs="Times New Roman"/>
              </w:rPr>
              <w:t>Planning financier 2014 « E</w:t>
            </w:r>
            <w:r w:rsidR="00BF26FA" w:rsidRPr="00E7462A">
              <w:rPr>
                <w:rFonts w:ascii="Times New Roman" w:hAnsi="Times New Roman" w:cs="Times New Roman"/>
              </w:rPr>
              <w:t>xcel »</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Période couverte : Décembre 2013/Juin 2014</w:t>
            </w:r>
          </w:p>
        </w:tc>
      </w:tr>
      <w:tr w:rsidR="00BF26FA" w:rsidRPr="00BF26FA" w:rsidTr="00AB1E76">
        <w:trPr>
          <w:trHeight w:val="328"/>
        </w:trPr>
        <w:tc>
          <w:tcPr>
            <w:tcW w:w="5954" w:type="dxa"/>
            <w:gridSpan w:val="3"/>
          </w:tcPr>
          <w:p w:rsidR="00BF26FA" w:rsidRPr="00E7462A" w:rsidRDefault="00BF26FA" w:rsidP="00E7462A">
            <w:pPr>
              <w:pStyle w:val="Afaire"/>
              <w:rPr>
                <w:rFonts w:ascii="Times New Roman" w:hAnsi="Times New Roman" w:cs="Times New Roman"/>
                <w:sz w:val="22"/>
                <w:szCs w:val="22"/>
              </w:rPr>
            </w:pPr>
            <w:r w:rsidRPr="00E7462A">
              <w:rPr>
                <w:rFonts w:ascii="Times New Roman" w:hAnsi="Times New Roman" w:cs="Times New Roman"/>
                <w:sz w:val="22"/>
                <w:szCs w:val="22"/>
              </w:rPr>
              <w:t>Montage et examen des informations prévisionnelles</w:t>
            </w:r>
          </w:p>
        </w:tc>
        <w:tc>
          <w:tcPr>
            <w:tcW w:w="2126" w:type="dxa"/>
          </w:tcPr>
          <w:p w:rsidR="00BF26FA" w:rsidRPr="00E7462A" w:rsidRDefault="00BF26FA" w:rsidP="00E7462A">
            <w:pPr>
              <w:pStyle w:val="Afaire"/>
              <w:rPr>
                <w:rFonts w:ascii="Times New Roman" w:hAnsi="Times New Roman" w:cs="Times New Roman"/>
                <w:sz w:val="22"/>
                <w:szCs w:val="22"/>
              </w:rPr>
            </w:pPr>
          </w:p>
        </w:tc>
      </w:tr>
      <w:tr w:rsidR="00BF26FA" w:rsidRPr="00BF26FA" w:rsidTr="00AB1E76">
        <w:trPr>
          <w:trHeight w:val="328"/>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Assistance à l’établissement des informations prévisionnelles soumises à notre examen</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Prévis</w:t>
            </w:r>
            <w:r w:rsidR="00266726">
              <w:rPr>
                <w:rFonts w:ascii="Times New Roman" w:hAnsi="Times New Roman" w:cs="Times New Roman"/>
              </w:rPr>
              <w:t>ionnels financiers 2014-2016 « E</w:t>
            </w:r>
            <w:r w:rsidRPr="00E7462A">
              <w:rPr>
                <w:rFonts w:ascii="Times New Roman" w:hAnsi="Times New Roman" w:cs="Times New Roman"/>
              </w:rPr>
              <w:t xml:space="preserve">xcel ». </w:t>
            </w:r>
          </w:p>
          <w:p w:rsidR="00BF26FA" w:rsidRPr="00E7462A" w:rsidRDefault="00BF26FA" w:rsidP="00E7462A">
            <w:pPr>
              <w:rPr>
                <w:rFonts w:ascii="Times New Roman" w:hAnsi="Times New Roman" w:cs="Times New Roman"/>
              </w:rPr>
            </w:pPr>
            <w:r w:rsidRPr="00E7462A">
              <w:rPr>
                <w:rFonts w:ascii="Times New Roman" w:hAnsi="Times New Roman" w:cs="Times New Roman"/>
              </w:rPr>
              <w:t>Assurance sur les informations prévisionnel</w:t>
            </w:r>
            <w:r w:rsidR="00C64324">
              <w:rPr>
                <w:rFonts w:ascii="Times New Roman" w:hAnsi="Times New Roman" w:cs="Times New Roman"/>
              </w:rPr>
              <w:t>le</w:t>
            </w:r>
            <w:r w:rsidRPr="00E7462A">
              <w:rPr>
                <w:rFonts w:ascii="Times New Roman" w:hAnsi="Times New Roman" w:cs="Times New Roman"/>
              </w:rPr>
              <w:t>s</w:t>
            </w:r>
          </w:p>
        </w:tc>
        <w:tc>
          <w:tcPr>
            <w:tcW w:w="2126" w:type="dxa"/>
          </w:tcPr>
          <w:p w:rsidR="00BF26FA" w:rsidRPr="00E7462A" w:rsidRDefault="00BF26FA" w:rsidP="00E7462A">
            <w:pPr>
              <w:rPr>
                <w:rFonts w:ascii="Times New Roman" w:hAnsi="Times New Roman" w:cs="Times New Roman"/>
                <w:color w:val="17365D" w:themeColor="text2" w:themeShade="BF"/>
              </w:rPr>
            </w:pPr>
            <w:r w:rsidRPr="00E7462A">
              <w:rPr>
                <w:rFonts w:ascii="Times New Roman" w:hAnsi="Times New Roman" w:cs="Times New Roman"/>
              </w:rPr>
              <w:t>Janvier-Février 2014</w:t>
            </w:r>
          </w:p>
        </w:tc>
      </w:tr>
      <w:tr w:rsidR="00BF26FA" w:rsidRPr="00BF26FA" w:rsidTr="00AB1E76">
        <w:trPr>
          <w:trHeight w:val="546"/>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 xml:space="preserve">Assistance à l’élaboration du </w:t>
            </w:r>
            <w:r w:rsidRPr="00E7462A">
              <w:rPr>
                <w:rFonts w:ascii="Times New Roman" w:hAnsi="Times New Roman" w:cs="Times New Roman"/>
                <w:i/>
              </w:rPr>
              <w:t>business-plan social</w:t>
            </w:r>
            <w:r w:rsidRPr="00E7462A">
              <w:rPr>
                <w:rFonts w:ascii="Times New Roman" w:hAnsi="Times New Roman" w:cs="Times New Roman"/>
              </w:rPr>
              <w:t xml:space="preserve"> ou plan stratégique de développement</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i/>
              </w:rPr>
              <w:t>Business-plan social</w:t>
            </w:r>
            <w:r w:rsidRPr="00E7462A">
              <w:rPr>
                <w:rFonts w:ascii="Times New Roman" w:hAnsi="Times New Roman" w:cs="Times New Roman"/>
              </w:rPr>
              <w:t xml:space="preserve"> 2014-2016</w:t>
            </w:r>
          </w:p>
        </w:tc>
        <w:tc>
          <w:tcPr>
            <w:tcW w:w="2126" w:type="dxa"/>
          </w:tcPr>
          <w:p w:rsidR="00BF26FA" w:rsidRPr="00E7462A" w:rsidRDefault="00BF26FA" w:rsidP="00E7462A">
            <w:pPr>
              <w:rPr>
                <w:rFonts w:ascii="Times New Roman" w:hAnsi="Times New Roman" w:cs="Times New Roman"/>
                <w:i/>
                <w:color w:val="17365D" w:themeColor="text2" w:themeShade="BF"/>
              </w:rPr>
            </w:pPr>
            <w:r w:rsidRPr="00E7462A">
              <w:rPr>
                <w:rFonts w:ascii="Times New Roman" w:hAnsi="Times New Roman" w:cs="Times New Roman"/>
              </w:rPr>
              <w:t>Janvier-Février 2014</w:t>
            </w:r>
          </w:p>
        </w:tc>
      </w:tr>
      <w:tr w:rsidR="00BF26FA" w:rsidRPr="00BF26FA" w:rsidTr="00AB1E76">
        <w:trPr>
          <w:trHeight w:val="328"/>
        </w:trPr>
        <w:tc>
          <w:tcPr>
            <w:tcW w:w="5954" w:type="dxa"/>
            <w:gridSpan w:val="3"/>
          </w:tcPr>
          <w:p w:rsidR="00BF26FA" w:rsidRPr="00E7462A" w:rsidRDefault="00BF26FA" w:rsidP="00E7462A">
            <w:pPr>
              <w:pStyle w:val="Afaire"/>
              <w:rPr>
                <w:rFonts w:ascii="Times New Roman" w:hAnsi="Times New Roman" w:cs="Times New Roman"/>
                <w:sz w:val="22"/>
                <w:szCs w:val="22"/>
              </w:rPr>
            </w:pPr>
            <w:r w:rsidRPr="00E7462A">
              <w:rPr>
                <w:rFonts w:ascii="Times New Roman" w:hAnsi="Times New Roman" w:cs="Times New Roman"/>
                <w:sz w:val="22"/>
                <w:szCs w:val="22"/>
              </w:rPr>
              <w:t>Relations avec les financeurs</w:t>
            </w:r>
          </w:p>
        </w:tc>
        <w:tc>
          <w:tcPr>
            <w:tcW w:w="2126" w:type="dxa"/>
          </w:tcPr>
          <w:p w:rsidR="00BF26FA" w:rsidRPr="00E7462A" w:rsidRDefault="00BF26FA" w:rsidP="00E7462A">
            <w:pPr>
              <w:pStyle w:val="Afaire"/>
              <w:rPr>
                <w:rFonts w:ascii="Times New Roman" w:hAnsi="Times New Roman" w:cs="Times New Roman"/>
                <w:sz w:val="22"/>
                <w:szCs w:val="22"/>
              </w:rPr>
            </w:pPr>
          </w:p>
        </w:tc>
      </w:tr>
      <w:tr w:rsidR="00BF26FA" w:rsidRPr="00BF26FA" w:rsidTr="00AB1E76">
        <w:trPr>
          <w:trHeight w:val="601"/>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Mise en relation avec les investisseurs</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Listing des personnes à contacter</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Décembre 2013</w:t>
            </w:r>
          </w:p>
        </w:tc>
      </w:tr>
      <w:tr w:rsidR="00BF26FA" w:rsidRPr="00BF26FA" w:rsidTr="00AB1E76">
        <w:trPr>
          <w:trHeight w:val="412"/>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Préparation de l’argumentaire oral</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Synthèse des points clés à aborder</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Février 2014</w:t>
            </w:r>
          </w:p>
        </w:tc>
      </w:tr>
      <w:tr w:rsidR="00BF26FA" w:rsidRPr="00BF26FA" w:rsidTr="00AB1E76">
        <w:trPr>
          <w:trHeight w:val="613"/>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Aide à la définition des meilleures conditions de financement</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Synthèse des points clés de négociation</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Février 2014</w:t>
            </w:r>
          </w:p>
        </w:tc>
      </w:tr>
      <w:tr w:rsidR="00BF26FA" w:rsidRPr="00BF26FA" w:rsidTr="00AB1E76">
        <w:trPr>
          <w:trHeight w:val="613"/>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Conseil dans le choix final des partenaires financiers</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Echange oral</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Février 2014</w:t>
            </w:r>
          </w:p>
        </w:tc>
      </w:tr>
      <w:tr w:rsidR="00BF26FA" w:rsidRPr="00BF26FA" w:rsidTr="00AB1E76">
        <w:trPr>
          <w:trHeight w:val="613"/>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Présence lors des rendez-vous avec les financeurs</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Rendez-vous physique avec France Active accompagné d’un compte-rendu d’entretien</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Février 2014</w:t>
            </w:r>
          </w:p>
        </w:tc>
      </w:tr>
      <w:tr w:rsidR="00BF26FA" w:rsidRPr="00BF26FA" w:rsidTr="00AB1E76">
        <w:trPr>
          <w:trHeight w:val="613"/>
        </w:trPr>
        <w:tc>
          <w:tcPr>
            <w:tcW w:w="250" w:type="dxa"/>
          </w:tcPr>
          <w:p w:rsidR="00BF26FA" w:rsidRPr="00E7462A" w:rsidRDefault="00BF26FA" w:rsidP="00BF26FA">
            <w:pPr>
              <w:ind w:right="-283"/>
              <w:rPr>
                <w:rFonts w:ascii="Times New Roman" w:hAnsi="Times New Roman" w:cs="Times New Roman"/>
              </w:rPr>
            </w:pPr>
          </w:p>
        </w:tc>
        <w:tc>
          <w:tcPr>
            <w:tcW w:w="2869"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Aide à la rédaction des conventions de financement</w:t>
            </w:r>
          </w:p>
        </w:tc>
        <w:tc>
          <w:tcPr>
            <w:tcW w:w="2835"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Exemple de convention d’apport avec droit de reprise</w:t>
            </w:r>
          </w:p>
        </w:tc>
        <w:tc>
          <w:tcPr>
            <w:tcW w:w="2126" w:type="dxa"/>
          </w:tcPr>
          <w:p w:rsidR="00BF26FA" w:rsidRPr="00E7462A" w:rsidRDefault="00BF26FA" w:rsidP="00E7462A">
            <w:pPr>
              <w:rPr>
                <w:rFonts w:ascii="Times New Roman" w:hAnsi="Times New Roman" w:cs="Times New Roman"/>
              </w:rPr>
            </w:pPr>
            <w:r w:rsidRPr="00E7462A">
              <w:rPr>
                <w:rFonts w:ascii="Times New Roman" w:hAnsi="Times New Roman" w:cs="Times New Roman"/>
              </w:rPr>
              <w:t>Février 2014</w:t>
            </w:r>
          </w:p>
        </w:tc>
      </w:tr>
    </w:tbl>
    <w:p w:rsidR="00BF26FA" w:rsidRPr="00BF26FA" w:rsidRDefault="00BF26FA" w:rsidP="00BF26FA">
      <w:pPr>
        <w:ind w:right="-283"/>
        <w:rPr>
          <w:rFonts w:ascii="Times New Roman" w:hAnsi="Times New Roman" w:cs="Times New Roman"/>
        </w:rPr>
      </w:pPr>
    </w:p>
    <w:p w:rsidR="00BF26FA" w:rsidRPr="00C45956" w:rsidRDefault="00BF26FA" w:rsidP="00C45956">
      <w:pPr>
        <w:pStyle w:val="Style8"/>
        <w:rPr>
          <w:rStyle w:val="Emphaseple"/>
          <w:bCs w:val="0"/>
          <w:color w:val="548DD4" w:themeColor="text2" w:themeTint="99"/>
          <w:lang w:eastAsia="en-US"/>
        </w:rPr>
      </w:pPr>
      <w:r w:rsidRPr="00C45956">
        <w:rPr>
          <w:rStyle w:val="Emphaseple"/>
          <w:bCs w:val="0"/>
          <w:color w:val="548DD4" w:themeColor="text2" w:themeTint="99"/>
          <w:lang w:eastAsia="en-US"/>
        </w:rPr>
        <w:lastRenderedPageBreak/>
        <w:t>Limites de la mission</w:t>
      </w:r>
    </w:p>
    <w:p w:rsidR="00BF26FA" w:rsidRPr="00BF26FA" w:rsidRDefault="00BF26FA" w:rsidP="00F36BC3">
      <w:pPr>
        <w:spacing w:after="240"/>
        <w:ind w:right="-284"/>
        <w:rPr>
          <w:rFonts w:ascii="Times New Roman" w:hAnsi="Times New Roman" w:cs="Times New Roman"/>
        </w:rPr>
      </w:pPr>
      <w:r w:rsidRPr="00BF26FA">
        <w:rPr>
          <w:rFonts w:ascii="Times New Roman" w:hAnsi="Times New Roman" w:cs="Times New Roman"/>
        </w:rPr>
        <w:t xml:space="preserve">Conformément à notre lettre de mission, nous nous permettons de vous rappeler </w:t>
      </w:r>
      <w:r w:rsidR="00F36BC3">
        <w:rPr>
          <w:rFonts w:ascii="Times New Roman" w:hAnsi="Times New Roman" w:cs="Times New Roman"/>
        </w:rPr>
        <w:t xml:space="preserve">les limites de notre mission : </w:t>
      </w:r>
    </w:p>
    <w:p w:rsidR="00BF26FA" w:rsidRPr="00E7462A" w:rsidRDefault="00BF26FA" w:rsidP="00E7462A">
      <w:pPr>
        <w:pStyle w:val="Enumeration2"/>
        <w:spacing w:before="0" w:after="120" w:line="276" w:lineRule="auto"/>
        <w:ind w:left="284" w:right="-284" w:hanging="284"/>
        <w:rPr>
          <w:rFonts w:ascii="Times New Roman" w:hAnsi="Times New Roman" w:cs="Times New Roman"/>
          <w:sz w:val="22"/>
          <w:szCs w:val="22"/>
        </w:rPr>
      </w:pPr>
      <w:r w:rsidRPr="00E7462A">
        <w:rPr>
          <w:rFonts w:ascii="Times New Roman" w:hAnsi="Times New Roman" w:cs="Times New Roman"/>
          <w:sz w:val="22"/>
          <w:szCs w:val="22"/>
        </w:rPr>
        <w:t>L’association est responsable de la préparation et de la présentation des informations financières prévisionnelles, ainsi que de l’identification et de la description des hypothèses sur lesquelles elles reposent.</w:t>
      </w:r>
    </w:p>
    <w:p w:rsidR="00BF26FA" w:rsidRPr="00E7462A" w:rsidRDefault="00BF26FA" w:rsidP="00E7462A">
      <w:pPr>
        <w:pStyle w:val="Enumeration2"/>
        <w:spacing w:before="0" w:after="120" w:line="276" w:lineRule="auto"/>
        <w:ind w:left="284" w:right="-284" w:hanging="284"/>
        <w:rPr>
          <w:rFonts w:ascii="Times New Roman" w:hAnsi="Times New Roman" w:cs="Times New Roman"/>
          <w:sz w:val="22"/>
          <w:szCs w:val="22"/>
        </w:rPr>
      </w:pPr>
      <w:r w:rsidRPr="00E7462A">
        <w:rPr>
          <w:rFonts w:ascii="Times New Roman" w:hAnsi="Times New Roman" w:cs="Times New Roman"/>
          <w:sz w:val="22"/>
          <w:szCs w:val="22"/>
        </w:rPr>
        <w:t>Il s’agit de délivrer une assurance modérée et non une assurance positive. S’agissant de prévisions présentant par nature un caractère incertain, les réalisations sont susceptibles de différer, parfois de manière significative, des informations prévisionnelles présentées. A noter qu’exceptionnellement, en cas d’éléments probants suffisants pour valider les prévisionnels, l’expert-comptable pourra exprimer une assurance positive.</w:t>
      </w:r>
    </w:p>
    <w:p w:rsidR="00BF26FA" w:rsidRPr="00E7462A" w:rsidRDefault="00BF26FA" w:rsidP="00E7462A">
      <w:pPr>
        <w:pStyle w:val="Enumeration2"/>
        <w:spacing w:before="0" w:after="120" w:line="276" w:lineRule="auto"/>
        <w:ind w:left="284" w:right="-284" w:hanging="284"/>
        <w:rPr>
          <w:rFonts w:ascii="Times New Roman" w:hAnsi="Times New Roman" w:cs="Times New Roman"/>
          <w:sz w:val="22"/>
          <w:szCs w:val="22"/>
        </w:rPr>
      </w:pPr>
      <w:r w:rsidRPr="00E7462A">
        <w:rPr>
          <w:rFonts w:ascii="Times New Roman" w:hAnsi="Times New Roman" w:cs="Times New Roman"/>
          <w:sz w:val="22"/>
          <w:szCs w:val="22"/>
        </w:rPr>
        <w:t>Pas d’actualisation possible de l’assurance, ni de modifications du dossier de financement faisant l’objet de l’assurance postérieurement à l’établissement de celle-ci (principe d’intangibilité).</w:t>
      </w:r>
    </w:p>
    <w:p w:rsidR="00BF26FA" w:rsidRPr="00E7462A" w:rsidRDefault="00BF26FA" w:rsidP="00E7462A">
      <w:pPr>
        <w:pStyle w:val="Enumeration2"/>
        <w:spacing w:before="0" w:after="120" w:line="276" w:lineRule="auto"/>
        <w:ind w:left="284" w:right="-284" w:hanging="284"/>
        <w:rPr>
          <w:rFonts w:ascii="Times New Roman" w:hAnsi="Times New Roman" w:cs="Times New Roman"/>
          <w:sz w:val="22"/>
          <w:szCs w:val="22"/>
        </w:rPr>
      </w:pPr>
      <w:r w:rsidRPr="00E7462A">
        <w:rPr>
          <w:rFonts w:ascii="Times New Roman" w:hAnsi="Times New Roman" w:cs="Times New Roman"/>
          <w:sz w:val="22"/>
          <w:szCs w:val="22"/>
        </w:rPr>
        <w:t>La mission correspond à une obligation de moyens sur la pertinence de la stratégie de financement ainsi que la cohérence des prévisionnels, et non à une obligation de résultat sur les financements obtenus.</w:t>
      </w:r>
    </w:p>
    <w:p w:rsidR="00BF26FA" w:rsidRPr="00E7462A" w:rsidRDefault="00BF26FA" w:rsidP="00BF26FA">
      <w:pPr>
        <w:pStyle w:val="Puce1"/>
        <w:numPr>
          <w:ilvl w:val="0"/>
          <w:numId w:val="0"/>
        </w:numPr>
        <w:ind w:left="284" w:right="-283"/>
        <w:rPr>
          <w:rFonts w:ascii="Times New Roman" w:hAnsi="Times New Roman" w:cs="Times New Roman"/>
          <w:b/>
          <w:bCs/>
          <w:color w:val="4F81BD" w:themeColor="accent1"/>
          <w:sz w:val="22"/>
          <w:szCs w:val="22"/>
        </w:rPr>
      </w:pPr>
    </w:p>
    <w:p w:rsidR="00BF26FA" w:rsidRPr="00C45956" w:rsidRDefault="00BF26FA" w:rsidP="00C45956">
      <w:pPr>
        <w:pStyle w:val="Style8"/>
        <w:rPr>
          <w:rStyle w:val="Emphaseple"/>
          <w:bCs w:val="0"/>
        </w:rPr>
      </w:pPr>
      <w:r w:rsidRPr="00C45956">
        <w:rPr>
          <w:rStyle w:val="Emphaseple"/>
          <w:bCs w:val="0"/>
          <w:color w:val="548DD4" w:themeColor="text2" w:themeTint="99"/>
          <w:lang w:eastAsia="en-US"/>
        </w:rPr>
        <w:t xml:space="preserve">Déroulement de la mission </w:t>
      </w:r>
    </w:p>
    <w:p w:rsidR="00BF26FA" w:rsidRPr="00E7462A" w:rsidRDefault="00BF26FA" w:rsidP="00F36BC3">
      <w:pPr>
        <w:ind w:right="-283"/>
        <w:jc w:val="both"/>
        <w:rPr>
          <w:rFonts w:ascii="Times New Roman" w:hAnsi="Times New Roman" w:cs="Times New Roman"/>
        </w:rPr>
      </w:pPr>
      <w:r w:rsidRPr="00E7462A">
        <w:rPr>
          <w:rFonts w:ascii="Times New Roman" w:hAnsi="Times New Roman" w:cs="Times New Roman"/>
        </w:rPr>
        <w:t>Notre mission a été exécutée :</w:t>
      </w:r>
    </w:p>
    <w:p w:rsidR="00BF26FA" w:rsidRPr="00E7462A" w:rsidRDefault="00BF26FA" w:rsidP="00F36BC3">
      <w:pPr>
        <w:pStyle w:val="Enumeration2"/>
        <w:spacing w:before="0" w:after="120" w:line="276" w:lineRule="auto"/>
        <w:ind w:left="284" w:right="-284" w:hanging="284"/>
        <w:rPr>
          <w:rFonts w:ascii="Times New Roman" w:hAnsi="Times New Roman" w:cs="Times New Roman"/>
          <w:sz w:val="22"/>
          <w:szCs w:val="22"/>
        </w:rPr>
      </w:pPr>
      <w:r w:rsidRPr="00E7462A">
        <w:rPr>
          <w:rFonts w:ascii="Times New Roman" w:hAnsi="Times New Roman" w:cs="Times New Roman"/>
          <w:sz w:val="22"/>
          <w:szCs w:val="22"/>
        </w:rPr>
        <w:t>Sous la direction de M./Mme XXXX, expert-comptable</w:t>
      </w:r>
    </w:p>
    <w:p w:rsidR="00BF26FA" w:rsidRDefault="00BF26FA" w:rsidP="005F1436">
      <w:pPr>
        <w:pStyle w:val="Enumeration2"/>
        <w:spacing w:before="0" w:after="120" w:line="276" w:lineRule="auto"/>
        <w:ind w:left="284" w:right="-284" w:hanging="284"/>
        <w:rPr>
          <w:rFonts w:ascii="Times New Roman" w:hAnsi="Times New Roman" w:cs="Times New Roman"/>
          <w:sz w:val="22"/>
          <w:szCs w:val="22"/>
        </w:rPr>
      </w:pPr>
      <w:r w:rsidRPr="00E7462A">
        <w:rPr>
          <w:rFonts w:ascii="Times New Roman" w:hAnsi="Times New Roman" w:cs="Times New Roman"/>
          <w:sz w:val="22"/>
          <w:szCs w:val="22"/>
        </w:rPr>
        <w:t>Et de M./Mme XXXX</w:t>
      </w:r>
      <w:r w:rsidR="005F1436">
        <w:rPr>
          <w:rFonts w:ascii="Times New Roman" w:hAnsi="Times New Roman" w:cs="Times New Roman"/>
          <w:sz w:val="22"/>
          <w:szCs w:val="22"/>
        </w:rPr>
        <w:t>, chef de mission, assisté(e) :</w:t>
      </w:r>
    </w:p>
    <w:p w:rsidR="005F1436" w:rsidRPr="005F1436" w:rsidRDefault="005F1436" w:rsidP="005F1436">
      <w:pPr>
        <w:pStyle w:val="Enumeration2"/>
        <w:numPr>
          <w:ilvl w:val="0"/>
          <w:numId w:val="0"/>
        </w:numPr>
        <w:spacing w:before="0" w:after="120" w:line="276" w:lineRule="auto"/>
        <w:ind w:left="284" w:right="-284"/>
        <w:rPr>
          <w:rFonts w:ascii="Times New Roman" w:hAnsi="Times New Roman" w:cs="Times New Roman"/>
          <w:sz w:val="22"/>
          <w:szCs w:val="22"/>
        </w:rPr>
      </w:pPr>
    </w:p>
    <w:p w:rsidR="00BF26FA" w:rsidRPr="00C45956" w:rsidRDefault="00BF26FA" w:rsidP="00C45956">
      <w:pPr>
        <w:pStyle w:val="Style8"/>
        <w:rPr>
          <w:rStyle w:val="Emphaseple"/>
          <w:bCs w:val="0"/>
          <w:color w:val="548DD4" w:themeColor="text2" w:themeTint="99"/>
          <w:lang w:eastAsia="en-US"/>
        </w:rPr>
      </w:pPr>
      <w:r w:rsidRPr="00C45956">
        <w:rPr>
          <w:rStyle w:val="Emphaseple"/>
          <w:bCs w:val="0"/>
          <w:color w:val="548DD4" w:themeColor="text2" w:themeTint="99"/>
          <w:lang w:eastAsia="en-US"/>
        </w:rPr>
        <w:t>Impact de notre intervention</w:t>
      </w:r>
    </w:p>
    <w:p w:rsidR="00BF26FA" w:rsidRPr="00BF26FA" w:rsidRDefault="00BF26FA" w:rsidP="00F36BC3">
      <w:pPr>
        <w:ind w:right="-284"/>
        <w:jc w:val="both"/>
        <w:rPr>
          <w:rFonts w:ascii="Times New Roman" w:hAnsi="Times New Roman" w:cs="Times New Roman"/>
        </w:rPr>
      </w:pPr>
      <w:r w:rsidRPr="00BF26FA">
        <w:rPr>
          <w:rFonts w:ascii="Times New Roman" w:hAnsi="Times New Roman" w:cs="Times New Roman"/>
        </w:rPr>
        <w:t>Ce compte-rendu est l’occasion de revenir sur les résultats de notre collaboration :</w:t>
      </w:r>
    </w:p>
    <w:p w:rsidR="00BF26FA" w:rsidRPr="00BF26FA" w:rsidRDefault="00BF26FA" w:rsidP="00F36BC3">
      <w:pPr>
        <w:spacing w:after="0"/>
        <w:ind w:right="-283"/>
        <w:jc w:val="both"/>
        <w:rPr>
          <w:rFonts w:ascii="Times New Roman" w:hAnsi="Times New Roman" w:cs="Times New Roman"/>
          <w:i/>
        </w:rPr>
      </w:pPr>
      <w:r w:rsidRPr="00BF26FA">
        <w:rPr>
          <w:rFonts w:ascii="Times New Roman" w:hAnsi="Times New Roman" w:cs="Times New Roman"/>
          <w:i/>
        </w:rPr>
        <w:t>A compléter le cas échéant par une colonne (Gains/économies engendrés)</w:t>
      </w:r>
    </w:p>
    <w:p w:rsidR="00BF26FA" w:rsidRPr="00BF26FA" w:rsidRDefault="00BF26FA" w:rsidP="00E7462A">
      <w:pPr>
        <w:spacing w:after="0"/>
        <w:ind w:right="-283"/>
        <w:rPr>
          <w:rFonts w:ascii="Times New Roman" w:hAnsi="Times New Roman" w:cs="Times New Roman"/>
        </w:rPr>
      </w:pPr>
    </w:p>
    <w:tbl>
      <w:tblPr>
        <w:tblStyle w:val="Grilledutableau"/>
        <w:tblW w:w="8080" w:type="dxa"/>
        <w:tblInd w:w="108" w:type="dxa"/>
        <w:tblLook w:val="04A0"/>
      </w:tblPr>
      <w:tblGrid>
        <w:gridCol w:w="253"/>
        <w:gridCol w:w="3267"/>
        <w:gridCol w:w="4560"/>
      </w:tblGrid>
      <w:tr w:rsidR="00BF26FA" w:rsidRPr="00BF26FA" w:rsidTr="00AB1E76">
        <w:trPr>
          <w:trHeight w:val="145"/>
        </w:trPr>
        <w:tc>
          <w:tcPr>
            <w:tcW w:w="3520" w:type="dxa"/>
            <w:gridSpan w:val="2"/>
          </w:tcPr>
          <w:p w:rsidR="00BF26FA" w:rsidRPr="00BF26FA" w:rsidRDefault="00BF26FA" w:rsidP="00E7462A">
            <w:pPr>
              <w:rPr>
                <w:rFonts w:ascii="Times New Roman" w:hAnsi="Times New Roman" w:cs="Times New Roman"/>
              </w:rPr>
            </w:pPr>
          </w:p>
        </w:tc>
        <w:tc>
          <w:tcPr>
            <w:tcW w:w="4560" w:type="dxa"/>
          </w:tcPr>
          <w:p w:rsidR="00BF26FA" w:rsidRPr="00BF26FA" w:rsidRDefault="00BF26FA" w:rsidP="00E7462A">
            <w:pPr>
              <w:rPr>
                <w:rFonts w:ascii="Times New Roman" w:hAnsi="Times New Roman" w:cs="Times New Roman"/>
              </w:rPr>
            </w:pPr>
            <w:r w:rsidRPr="00BF26FA">
              <w:rPr>
                <w:rFonts w:ascii="Times New Roman" w:hAnsi="Times New Roman" w:cs="Times New Roman"/>
              </w:rPr>
              <w:t>Points forts</w:t>
            </w:r>
          </w:p>
        </w:tc>
      </w:tr>
      <w:tr w:rsidR="00BF26FA" w:rsidRPr="00F36BC3" w:rsidTr="00AB1E76">
        <w:trPr>
          <w:trHeight w:val="145"/>
        </w:trPr>
        <w:tc>
          <w:tcPr>
            <w:tcW w:w="8080" w:type="dxa"/>
            <w:gridSpan w:val="3"/>
          </w:tcPr>
          <w:p w:rsidR="00BF26FA" w:rsidRPr="00F36BC3" w:rsidRDefault="00BF26FA" w:rsidP="00E7462A">
            <w:pPr>
              <w:pStyle w:val="Afaire"/>
              <w:rPr>
                <w:rFonts w:ascii="Times New Roman" w:hAnsi="Times New Roman" w:cs="Times New Roman"/>
                <w:sz w:val="22"/>
                <w:szCs w:val="22"/>
              </w:rPr>
            </w:pPr>
            <w:r w:rsidRPr="00F36BC3">
              <w:rPr>
                <w:rFonts w:ascii="Times New Roman" w:hAnsi="Times New Roman" w:cs="Times New Roman"/>
                <w:sz w:val="22"/>
                <w:szCs w:val="22"/>
              </w:rPr>
              <w:t>Définition du besoin et des solutions de financement</w:t>
            </w:r>
          </w:p>
        </w:tc>
      </w:tr>
      <w:tr w:rsidR="00BF26FA" w:rsidRPr="00F36BC3" w:rsidTr="00AB1E76">
        <w:trPr>
          <w:trHeight w:val="328"/>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Identification du besoin de financement</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Maitrise des différents niveaux de BFR : BFR récurrent, pic de BFR</w:t>
            </w:r>
          </w:p>
        </w:tc>
      </w:tr>
      <w:tr w:rsidR="00BF26FA" w:rsidRPr="00F36BC3" w:rsidTr="00AB1E76">
        <w:trPr>
          <w:trHeight w:val="328"/>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Diagnostic financier et bancaire</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Pas besoin d’accompagnement supplémentaire de France Active ou des Cigales</w:t>
            </w:r>
          </w:p>
        </w:tc>
      </w:tr>
      <w:tr w:rsidR="00BF26FA" w:rsidRPr="00F36BC3" w:rsidTr="00AB1E76">
        <w:trPr>
          <w:trHeight w:val="276"/>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Identification des solutions de financement adéquates</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Ciblage précis des modes de financement</w:t>
            </w:r>
          </w:p>
        </w:tc>
      </w:tr>
      <w:tr w:rsidR="00BF26FA" w:rsidRPr="00F36BC3" w:rsidTr="00AB1E76">
        <w:trPr>
          <w:trHeight w:val="276"/>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Mise en place d’un planning financier</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Respect du planning : plan de financement bouclé en 6 mois</w:t>
            </w:r>
          </w:p>
        </w:tc>
      </w:tr>
      <w:tr w:rsidR="00BF26FA" w:rsidRPr="00F36BC3" w:rsidTr="00AB1E76">
        <w:trPr>
          <w:trHeight w:val="328"/>
        </w:trPr>
        <w:tc>
          <w:tcPr>
            <w:tcW w:w="8080" w:type="dxa"/>
            <w:gridSpan w:val="3"/>
          </w:tcPr>
          <w:p w:rsidR="00BF26FA" w:rsidRPr="00F36BC3" w:rsidRDefault="00BF26FA" w:rsidP="00E7462A">
            <w:pPr>
              <w:pStyle w:val="Afaire"/>
              <w:rPr>
                <w:rFonts w:ascii="Times New Roman" w:hAnsi="Times New Roman" w:cs="Times New Roman"/>
                <w:sz w:val="22"/>
                <w:szCs w:val="22"/>
              </w:rPr>
            </w:pPr>
            <w:r w:rsidRPr="00F36BC3">
              <w:rPr>
                <w:rFonts w:ascii="Times New Roman" w:hAnsi="Times New Roman" w:cs="Times New Roman"/>
                <w:sz w:val="22"/>
                <w:szCs w:val="22"/>
              </w:rPr>
              <w:t>Montage et examen des informations prévisionnelles</w:t>
            </w:r>
          </w:p>
        </w:tc>
      </w:tr>
      <w:tr w:rsidR="00BF26FA" w:rsidRPr="00F36BC3" w:rsidTr="00AB1E76">
        <w:trPr>
          <w:trHeight w:val="328"/>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 xml:space="preserve">Assistance à l’établissement des informations prévisionnelles </w:t>
            </w:r>
            <w:r w:rsidRPr="00F36BC3">
              <w:rPr>
                <w:rFonts w:ascii="Times New Roman" w:hAnsi="Times New Roman" w:cs="Times New Roman"/>
              </w:rPr>
              <w:lastRenderedPageBreak/>
              <w:t>soumises à notre examen</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lastRenderedPageBreak/>
              <w:t>Documents réutilisables pour l’avenir</w:t>
            </w:r>
          </w:p>
          <w:p w:rsidR="00BF26FA" w:rsidRPr="00F36BC3" w:rsidRDefault="00BF26FA" w:rsidP="00E7462A">
            <w:pPr>
              <w:rPr>
                <w:rFonts w:ascii="Times New Roman" w:hAnsi="Times New Roman" w:cs="Times New Roman"/>
              </w:rPr>
            </w:pPr>
            <w:r w:rsidRPr="00F36BC3">
              <w:rPr>
                <w:rFonts w:ascii="Times New Roman" w:hAnsi="Times New Roman" w:cs="Times New Roman"/>
              </w:rPr>
              <w:t xml:space="preserve">Possibilité de suivre les réalisations par rapport </w:t>
            </w:r>
            <w:r w:rsidRPr="00F36BC3">
              <w:rPr>
                <w:rFonts w:ascii="Times New Roman" w:hAnsi="Times New Roman" w:cs="Times New Roman"/>
              </w:rPr>
              <w:lastRenderedPageBreak/>
              <w:t>aux prévisions</w:t>
            </w:r>
          </w:p>
        </w:tc>
      </w:tr>
      <w:tr w:rsidR="00BF26FA" w:rsidRPr="00F36BC3" w:rsidTr="00AB1E76">
        <w:trPr>
          <w:trHeight w:val="546"/>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 xml:space="preserve">Assistance à l’élaboration du </w:t>
            </w:r>
            <w:r w:rsidRPr="00F36BC3">
              <w:rPr>
                <w:rFonts w:ascii="Times New Roman" w:hAnsi="Times New Roman" w:cs="Times New Roman"/>
                <w:i/>
              </w:rPr>
              <w:t>business-plan social</w:t>
            </w:r>
            <w:r w:rsidRPr="00F36BC3">
              <w:rPr>
                <w:rFonts w:ascii="Times New Roman" w:hAnsi="Times New Roman" w:cs="Times New Roman"/>
              </w:rPr>
              <w:t xml:space="preserve"> ou plan stratégique de développement</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Peu de questions complémentaires des partenaires financiers</w:t>
            </w:r>
          </w:p>
          <w:p w:rsidR="00EF1182" w:rsidRDefault="00BF26FA" w:rsidP="00E7462A">
            <w:pPr>
              <w:rPr>
                <w:rFonts w:ascii="Times New Roman" w:hAnsi="Times New Roman" w:cs="Times New Roman"/>
              </w:rPr>
            </w:pPr>
            <w:r w:rsidRPr="00F36BC3">
              <w:rPr>
                <w:rFonts w:ascii="Times New Roman" w:hAnsi="Times New Roman" w:cs="Times New Roman"/>
              </w:rPr>
              <w:t xml:space="preserve">Rapidité d’instruction de France Active et de </w:t>
            </w:r>
          </w:p>
          <w:p w:rsidR="00BF26FA" w:rsidRPr="00F36BC3" w:rsidRDefault="00BF26FA" w:rsidP="00E7462A">
            <w:pPr>
              <w:rPr>
                <w:rFonts w:ascii="Times New Roman" w:hAnsi="Times New Roman" w:cs="Times New Roman"/>
              </w:rPr>
            </w:pPr>
            <w:r w:rsidRPr="00F36BC3">
              <w:rPr>
                <w:rFonts w:ascii="Times New Roman" w:hAnsi="Times New Roman" w:cs="Times New Roman"/>
              </w:rPr>
              <w:t>La Nef</w:t>
            </w:r>
          </w:p>
        </w:tc>
      </w:tr>
      <w:tr w:rsidR="00BF26FA" w:rsidRPr="00F36BC3" w:rsidTr="00AB1E76">
        <w:trPr>
          <w:trHeight w:val="328"/>
        </w:trPr>
        <w:tc>
          <w:tcPr>
            <w:tcW w:w="8080" w:type="dxa"/>
            <w:gridSpan w:val="3"/>
          </w:tcPr>
          <w:p w:rsidR="00BF26FA" w:rsidRPr="00F36BC3" w:rsidRDefault="00BF26FA" w:rsidP="00E7462A">
            <w:pPr>
              <w:pStyle w:val="Afaire"/>
              <w:rPr>
                <w:rFonts w:ascii="Times New Roman" w:hAnsi="Times New Roman" w:cs="Times New Roman"/>
                <w:sz w:val="22"/>
                <w:szCs w:val="22"/>
              </w:rPr>
            </w:pPr>
            <w:r w:rsidRPr="00F36BC3">
              <w:rPr>
                <w:rFonts w:ascii="Times New Roman" w:hAnsi="Times New Roman" w:cs="Times New Roman"/>
                <w:sz w:val="22"/>
                <w:szCs w:val="22"/>
              </w:rPr>
              <w:t>Relations avec les financeurs</w:t>
            </w:r>
          </w:p>
        </w:tc>
      </w:tr>
      <w:tr w:rsidR="00BF26FA" w:rsidRPr="00F36BC3" w:rsidTr="00AB1E76">
        <w:trPr>
          <w:trHeight w:val="601"/>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Mise en relation avec les investisseurs</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Aucun besoin de démarcher plusieurs structures inutilement</w:t>
            </w:r>
          </w:p>
          <w:p w:rsidR="00BF26FA" w:rsidRPr="00F36BC3" w:rsidRDefault="00BF26FA" w:rsidP="00E7462A">
            <w:pPr>
              <w:rPr>
                <w:rFonts w:ascii="Times New Roman" w:hAnsi="Times New Roman" w:cs="Times New Roman"/>
              </w:rPr>
            </w:pPr>
            <w:r w:rsidRPr="00F36BC3">
              <w:rPr>
                <w:rFonts w:ascii="Times New Roman" w:hAnsi="Times New Roman" w:cs="Times New Roman"/>
              </w:rPr>
              <w:t xml:space="preserve">Réponses positives de toutes les cibles visées, qui pour l’ensemble sont des nouveaux partenaires amenés à devenir des alliés de poids à </w:t>
            </w:r>
            <w:r w:rsidR="00664CAC">
              <w:rPr>
                <w:rFonts w:ascii="Times New Roman" w:hAnsi="Times New Roman" w:cs="Times New Roman"/>
              </w:rPr>
              <w:t>long terme</w:t>
            </w:r>
          </w:p>
        </w:tc>
      </w:tr>
      <w:tr w:rsidR="00BF26FA" w:rsidRPr="00F36BC3" w:rsidTr="00AB1E76">
        <w:trPr>
          <w:trHeight w:val="412"/>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Préparation de l’argumentaire oral</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Bonne qualité des entretiens</w:t>
            </w:r>
          </w:p>
        </w:tc>
      </w:tr>
      <w:tr w:rsidR="00BF26FA" w:rsidRPr="00F36BC3" w:rsidTr="00AB1E76">
        <w:trPr>
          <w:trHeight w:val="613"/>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Aide à la définition des meilleures conditions de financement</w:t>
            </w:r>
          </w:p>
        </w:tc>
        <w:tc>
          <w:tcPr>
            <w:tcW w:w="4560" w:type="dxa"/>
          </w:tcPr>
          <w:p w:rsidR="00475081" w:rsidRDefault="00BF26FA" w:rsidP="00E7462A">
            <w:pPr>
              <w:rPr>
                <w:rFonts w:ascii="Times New Roman" w:hAnsi="Times New Roman" w:cs="Times New Roman"/>
              </w:rPr>
            </w:pPr>
            <w:r w:rsidRPr="00F36BC3">
              <w:rPr>
                <w:rFonts w:ascii="Times New Roman" w:hAnsi="Times New Roman" w:cs="Times New Roman"/>
              </w:rPr>
              <w:t xml:space="preserve">Ciblage des financements les moins coûteux (apport avec droit de reprise, prêt minimal) : </w:t>
            </w:r>
          </w:p>
          <w:p w:rsidR="00BF26FA" w:rsidRPr="00F36BC3" w:rsidRDefault="00BF26FA" w:rsidP="00E7462A">
            <w:pPr>
              <w:rPr>
                <w:rFonts w:ascii="Times New Roman" w:hAnsi="Times New Roman" w:cs="Times New Roman"/>
              </w:rPr>
            </w:pPr>
            <w:r w:rsidRPr="00F36BC3">
              <w:rPr>
                <w:rFonts w:ascii="Times New Roman" w:hAnsi="Times New Roman" w:cs="Times New Roman"/>
              </w:rPr>
              <w:t>1 192€ au total (frais d’intérêt, de dossier et de garantie) sur 40 000€ soit 3 % des sommes obtenues</w:t>
            </w:r>
          </w:p>
        </w:tc>
      </w:tr>
      <w:tr w:rsidR="00BF26FA" w:rsidRPr="00F36BC3" w:rsidTr="00AB1E76">
        <w:trPr>
          <w:trHeight w:val="613"/>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Conseil dans le choix final des partenaires financiers</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Identification des soutiens clés et amenés à se pérenniser</w:t>
            </w:r>
          </w:p>
        </w:tc>
      </w:tr>
      <w:tr w:rsidR="00BF26FA" w:rsidRPr="00F36BC3" w:rsidTr="00AB1E76">
        <w:trPr>
          <w:trHeight w:val="613"/>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Présence lors des rendez-vous avec les financeurs</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Capacité à s’entourer très appréciée des financeurs</w:t>
            </w:r>
          </w:p>
        </w:tc>
      </w:tr>
      <w:tr w:rsidR="00BF26FA" w:rsidRPr="00F36BC3" w:rsidTr="00AB1E76">
        <w:trPr>
          <w:trHeight w:val="613"/>
        </w:trPr>
        <w:tc>
          <w:tcPr>
            <w:tcW w:w="253" w:type="dxa"/>
          </w:tcPr>
          <w:p w:rsidR="00BF26FA" w:rsidRPr="00F36BC3" w:rsidRDefault="00BF26FA" w:rsidP="00E7462A">
            <w:pPr>
              <w:rPr>
                <w:rFonts w:ascii="Times New Roman" w:hAnsi="Times New Roman" w:cs="Times New Roman"/>
              </w:rPr>
            </w:pPr>
          </w:p>
        </w:tc>
        <w:tc>
          <w:tcPr>
            <w:tcW w:w="3267"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Aide à la rédaction des conventions de financement</w:t>
            </w:r>
          </w:p>
        </w:tc>
        <w:tc>
          <w:tcPr>
            <w:tcW w:w="4560" w:type="dxa"/>
          </w:tcPr>
          <w:p w:rsidR="00BF26FA" w:rsidRPr="00F36BC3" w:rsidRDefault="00BF26FA" w:rsidP="00E7462A">
            <w:pPr>
              <w:rPr>
                <w:rFonts w:ascii="Times New Roman" w:hAnsi="Times New Roman" w:cs="Times New Roman"/>
              </w:rPr>
            </w:pPr>
            <w:r w:rsidRPr="00F36BC3">
              <w:rPr>
                <w:rFonts w:ascii="Times New Roman" w:hAnsi="Times New Roman" w:cs="Times New Roman"/>
              </w:rPr>
              <w:t>Gain de temps dans la rédaction</w:t>
            </w:r>
          </w:p>
        </w:tc>
      </w:tr>
    </w:tbl>
    <w:p w:rsidR="00F36BC3" w:rsidRPr="00F36BC3" w:rsidRDefault="00F36BC3" w:rsidP="00F36BC3">
      <w:pPr>
        <w:spacing w:after="0" w:line="600" w:lineRule="auto"/>
        <w:ind w:right="-283"/>
        <w:rPr>
          <w:rFonts w:ascii="Times New Roman" w:hAnsi="Times New Roman" w:cs="Times New Roman"/>
        </w:rPr>
      </w:pPr>
    </w:p>
    <w:p w:rsidR="00BF26FA" w:rsidRPr="00BF26FA" w:rsidRDefault="00BF26FA" w:rsidP="00BF26FA">
      <w:pPr>
        <w:ind w:right="-283"/>
        <w:rPr>
          <w:rFonts w:ascii="Times New Roman" w:hAnsi="Times New Roman" w:cs="Times New Roman"/>
        </w:rPr>
      </w:pPr>
      <w:r w:rsidRPr="00BF26FA">
        <w:rPr>
          <w:rFonts w:ascii="Times New Roman" w:hAnsi="Times New Roman" w:cs="Times New Roman"/>
        </w:rPr>
        <w:t xml:space="preserve"> (A compléter le cas échéant </w:t>
      </w:r>
      <w:ins w:id="80" w:author="alexandre" w:date="2012-07-20T19:37:00Z">
        <w:r w:rsidRPr="00BF26FA">
          <w:rPr>
            <w:rFonts w:ascii="Times New Roman" w:hAnsi="Times New Roman" w:cs="Times New Roman"/>
          </w:rPr>
          <w:t>avec le paragraphe suivant</w:t>
        </w:r>
      </w:ins>
      <w:r w:rsidRPr="00BF26FA">
        <w:rPr>
          <w:rFonts w:ascii="Times New Roman" w:hAnsi="Times New Roman" w:cs="Times New Roman"/>
        </w:rPr>
        <w:t>)</w:t>
      </w:r>
    </w:p>
    <w:p w:rsidR="00BF26FA" w:rsidRPr="00C45956" w:rsidRDefault="00BF26FA" w:rsidP="00C45956">
      <w:pPr>
        <w:pStyle w:val="Style8"/>
        <w:rPr>
          <w:rStyle w:val="Emphaseple"/>
          <w:bCs w:val="0"/>
          <w:color w:val="548DD4" w:themeColor="text2" w:themeTint="99"/>
          <w:lang w:eastAsia="en-US"/>
        </w:rPr>
      </w:pPr>
      <w:r w:rsidRPr="00C45956">
        <w:rPr>
          <w:rStyle w:val="Emphaseple"/>
          <w:bCs w:val="0"/>
          <w:color w:val="548DD4" w:themeColor="text2" w:themeTint="99"/>
          <w:lang w:eastAsia="en-US"/>
        </w:rPr>
        <w:t>Difficultés rencontrées et points d’amélioration pour l’exercice suivant</w:t>
      </w:r>
    </w:p>
    <w:p w:rsidR="00BF26FA" w:rsidRPr="00BF26FA" w:rsidRDefault="00BF26FA" w:rsidP="00F36BC3">
      <w:pPr>
        <w:ind w:right="-283"/>
        <w:jc w:val="both"/>
        <w:rPr>
          <w:rFonts w:ascii="Times New Roman" w:hAnsi="Times New Roman" w:cs="Times New Roman"/>
        </w:rPr>
      </w:pPr>
      <w:r w:rsidRPr="00BF26FA">
        <w:rPr>
          <w:rFonts w:ascii="Times New Roman" w:hAnsi="Times New Roman" w:cs="Times New Roman"/>
        </w:rPr>
        <w:t>Au cours de la mission, nous avons rencontré certaines difficultés dans son déroulement. Nous revenons ci-dessous sur ces différents points :</w:t>
      </w:r>
    </w:p>
    <w:p w:rsidR="00BF26FA" w:rsidRPr="00BF26FA" w:rsidRDefault="00BF26FA" w:rsidP="00BF26FA">
      <w:pPr>
        <w:ind w:right="-283"/>
        <w:rPr>
          <w:rFonts w:ascii="Times New Roman" w:hAnsi="Times New Roman" w:cs="Times New Roman"/>
        </w:rPr>
      </w:pPr>
    </w:p>
    <w:p w:rsidR="00BF26FA" w:rsidRPr="00F36BC3" w:rsidRDefault="00BF26FA" w:rsidP="00AB1E76">
      <w:pPr>
        <w:pStyle w:val="Sansinterligne"/>
        <w:spacing w:before="0"/>
        <w:ind w:right="-283"/>
      </w:pPr>
      <w:r w:rsidRPr="00F36BC3">
        <w:t>Honoraires</w:t>
      </w:r>
    </w:p>
    <w:p w:rsidR="00BF26FA" w:rsidRPr="00BF26FA" w:rsidRDefault="00BF26FA" w:rsidP="00F36BC3">
      <w:pPr>
        <w:spacing w:before="240" w:after="0"/>
        <w:ind w:right="-283"/>
        <w:jc w:val="both"/>
        <w:rPr>
          <w:rFonts w:ascii="Times New Roman" w:hAnsi="Times New Roman" w:cs="Times New Roman"/>
        </w:rPr>
      </w:pPr>
      <w:r w:rsidRPr="00BF26FA">
        <w:rPr>
          <w:rFonts w:ascii="Times New Roman" w:hAnsi="Times New Roman" w:cs="Times New Roman"/>
        </w:rPr>
        <w:t xml:space="preserve">Pour la réalisation des travaux ci-dessus, notre cabinet a facturé un montant d’honoraires de </w:t>
      </w:r>
      <w:r w:rsidRPr="00F36BC3">
        <w:rPr>
          <w:rFonts w:ascii="Times New Roman" w:eastAsia="Times New Roman" w:hAnsi="Times New Roman" w:cs="Times New Roman"/>
          <w:i/>
          <w:color w:val="DC291E"/>
          <w:lang w:eastAsia="fr-FR"/>
        </w:rPr>
        <w:t>XXX</w:t>
      </w:r>
      <w:r w:rsidRPr="00F36BC3">
        <w:rPr>
          <w:rFonts w:ascii="Times New Roman" w:hAnsi="Times New Roman" w:cs="Times New Roman"/>
          <w:color w:val="C00000"/>
        </w:rPr>
        <w:t xml:space="preserve"> </w:t>
      </w:r>
      <w:r w:rsidRPr="00BF26FA">
        <w:rPr>
          <w:rFonts w:ascii="Times New Roman" w:hAnsi="Times New Roman" w:cs="Times New Roman"/>
        </w:rPr>
        <w:t>euros HT, tel que défini dans notre lettre de mission</w:t>
      </w:r>
      <w:r w:rsidR="00F36BC3" w:rsidRPr="00F36BC3">
        <w:rPr>
          <w:rFonts w:ascii="Times New Roman" w:hAnsi="Times New Roman" w:cs="Times New Roman"/>
        </w:rPr>
        <w:t xml:space="preserve">, soit </w:t>
      </w:r>
      <w:r w:rsidR="00F36BC3" w:rsidRPr="00F36BC3">
        <w:rPr>
          <w:rFonts w:ascii="Times New Roman" w:eastAsia="Times New Roman" w:hAnsi="Times New Roman" w:cs="Times New Roman"/>
          <w:i/>
          <w:color w:val="DC291E"/>
          <w:lang w:eastAsia="fr-FR"/>
        </w:rPr>
        <w:t xml:space="preserve">XXX </w:t>
      </w:r>
      <w:r w:rsidR="00F36BC3" w:rsidRPr="00F36BC3">
        <w:rPr>
          <w:rFonts w:ascii="Times New Roman" w:hAnsi="Times New Roman" w:cs="Times New Roman"/>
        </w:rPr>
        <w:t>euros TTC.</w:t>
      </w:r>
    </w:p>
    <w:p w:rsidR="00BF26FA" w:rsidRPr="00BF26FA" w:rsidRDefault="00BF26FA" w:rsidP="00F36BC3">
      <w:pPr>
        <w:spacing w:line="240" w:lineRule="auto"/>
        <w:ind w:right="-283"/>
        <w:rPr>
          <w:rFonts w:ascii="Times New Roman" w:hAnsi="Times New Roman" w:cs="Times New Roman"/>
        </w:rPr>
      </w:pPr>
    </w:p>
    <w:p w:rsidR="00BF26FA" w:rsidRPr="00BF26FA" w:rsidRDefault="00BF26FA" w:rsidP="00BF26FA">
      <w:pPr>
        <w:ind w:right="-283"/>
        <w:rPr>
          <w:rFonts w:ascii="Times New Roman" w:hAnsi="Times New Roman" w:cs="Times New Roman"/>
        </w:rPr>
      </w:pPr>
      <w:r w:rsidRPr="00BF26FA">
        <w:rPr>
          <w:rFonts w:ascii="Times New Roman" w:hAnsi="Times New Roman" w:cs="Times New Roman"/>
        </w:rPr>
        <w:t xml:space="preserve">(A compléter le cas échéant </w:t>
      </w:r>
      <w:ins w:id="81" w:author="alexandre" w:date="2012-07-20T19:37:00Z">
        <w:r w:rsidRPr="00BF26FA">
          <w:rPr>
            <w:rFonts w:ascii="Times New Roman" w:hAnsi="Times New Roman" w:cs="Times New Roman"/>
          </w:rPr>
          <w:t>avec le paragraphe suivant</w:t>
        </w:r>
      </w:ins>
      <w:r w:rsidRPr="00BF26FA">
        <w:rPr>
          <w:rFonts w:ascii="Times New Roman" w:hAnsi="Times New Roman" w:cs="Times New Roman"/>
        </w:rPr>
        <w:t>)</w:t>
      </w:r>
    </w:p>
    <w:p w:rsidR="00BF26FA" w:rsidRPr="00BF26FA" w:rsidRDefault="00BF26FA" w:rsidP="00F36BC3">
      <w:pPr>
        <w:ind w:right="-283"/>
        <w:jc w:val="both"/>
        <w:rPr>
          <w:rFonts w:ascii="Times New Roman" w:hAnsi="Times New Roman" w:cs="Times New Roman"/>
        </w:rPr>
      </w:pPr>
      <w:r w:rsidRPr="00BF26FA">
        <w:rPr>
          <w:rFonts w:ascii="Times New Roman" w:hAnsi="Times New Roman" w:cs="Times New Roman"/>
        </w:rPr>
        <w:t>Toutefois, compte tenu de volumes en jeu plus importants que prévus (</w:t>
      </w:r>
      <w:r w:rsidRPr="00F36BC3">
        <w:rPr>
          <w:rFonts w:ascii="Times New Roman" w:eastAsia="Times New Roman" w:hAnsi="Times New Roman" w:cs="Times New Roman"/>
          <w:i/>
          <w:color w:val="DC291E"/>
          <w:lang w:eastAsia="fr-FR"/>
        </w:rPr>
        <w:t xml:space="preserve">ou </w:t>
      </w:r>
      <w:r w:rsidRPr="00BF26FA">
        <w:rPr>
          <w:rFonts w:ascii="Times New Roman" w:hAnsi="Times New Roman" w:cs="Times New Roman"/>
        </w:rPr>
        <w:t xml:space="preserve">des difficultés rencontrées pour la réalisation de la mission évoquées précédemment </w:t>
      </w:r>
      <w:r w:rsidRPr="00F36BC3">
        <w:rPr>
          <w:rFonts w:ascii="Times New Roman" w:eastAsia="Times New Roman" w:hAnsi="Times New Roman" w:cs="Times New Roman"/>
          <w:i/>
          <w:color w:val="DC291E"/>
          <w:lang w:eastAsia="fr-FR"/>
        </w:rPr>
        <w:t>ou</w:t>
      </w:r>
      <w:r w:rsidRPr="00F36BC3">
        <w:rPr>
          <w:rFonts w:ascii="Times New Roman" w:eastAsia="Times New Roman" w:hAnsi="Times New Roman" w:cs="Times New Roman"/>
          <w:i/>
          <w:lang w:eastAsia="fr-FR"/>
        </w:rPr>
        <w:t>...</w:t>
      </w:r>
      <w:r w:rsidRPr="00F36BC3">
        <w:rPr>
          <w:rFonts w:ascii="Times New Roman" w:eastAsia="Times New Roman" w:hAnsi="Times New Roman" w:cs="Times New Roman"/>
          <w:lang w:eastAsia="fr-FR"/>
        </w:rPr>
        <w:t>),</w:t>
      </w:r>
      <w:r w:rsidRPr="00F36BC3">
        <w:rPr>
          <w:rFonts w:ascii="Times New Roman" w:eastAsia="Times New Roman" w:hAnsi="Times New Roman" w:cs="Times New Roman"/>
          <w:i/>
          <w:color w:val="DC291E"/>
          <w:lang w:eastAsia="fr-FR"/>
        </w:rPr>
        <w:t xml:space="preserve"> </w:t>
      </w:r>
      <w:r w:rsidRPr="00BF26FA">
        <w:rPr>
          <w:rFonts w:ascii="Times New Roman" w:hAnsi="Times New Roman" w:cs="Times New Roman"/>
        </w:rPr>
        <w:t xml:space="preserve">nous avons convenu ensemble d’un complément d’honoraires d’un montant de </w:t>
      </w:r>
      <w:r w:rsidRPr="00F36BC3">
        <w:rPr>
          <w:rFonts w:ascii="Times New Roman" w:eastAsia="Times New Roman" w:hAnsi="Times New Roman" w:cs="Times New Roman"/>
          <w:i/>
          <w:color w:val="DC291E"/>
          <w:lang w:eastAsia="fr-FR"/>
        </w:rPr>
        <w:t>XXX</w:t>
      </w:r>
      <w:r w:rsidRPr="00BF26FA">
        <w:rPr>
          <w:rFonts w:ascii="Times New Roman" w:hAnsi="Times New Roman" w:cs="Times New Roman"/>
        </w:rPr>
        <w:t xml:space="preserve"> euros HT</w:t>
      </w:r>
      <w:r w:rsidR="00F36BC3">
        <w:rPr>
          <w:rFonts w:ascii="Times New Roman" w:hAnsi="Times New Roman" w:cs="Times New Roman"/>
        </w:rPr>
        <w:t xml:space="preserve">, soit </w:t>
      </w:r>
      <w:r w:rsidR="00F36BC3" w:rsidRPr="00F36BC3">
        <w:rPr>
          <w:rFonts w:ascii="Times New Roman" w:eastAsia="Times New Roman" w:hAnsi="Times New Roman" w:cs="Times New Roman"/>
          <w:i/>
          <w:color w:val="DC291E"/>
          <w:lang w:eastAsia="fr-FR"/>
        </w:rPr>
        <w:t>XXX</w:t>
      </w:r>
      <w:r w:rsidR="00F36BC3" w:rsidRPr="00BF26FA">
        <w:rPr>
          <w:rFonts w:ascii="Times New Roman" w:hAnsi="Times New Roman" w:cs="Times New Roman"/>
        </w:rPr>
        <w:t xml:space="preserve"> euros </w:t>
      </w:r>
      <w:r w:rsidR="00F36BC3">
        <w:rPr>
          <w:rFonts w:ascii="Times New Roman" w:hAnsi="Times New Roman" w:cs="Times New Roman"/>
        </w:rPr>
        <w:t>TTC</w:t>
      </w:r>
      <w:r w:rsidRPr="00BF26FA">
        <w:rPr>
          <w:rFonts w:ascii="Times New Roman" w:hAnsi="Times New Roman" w:cs="Times New Roman"/>
        </w:rPr>
        <w:t>.</w:t>
      </w:r>
    </w:p>
    <w:p w:rsidR="00BF26FA" w:rsidRPr="00BF26FA" w:rsidRDefault="00BF26FA" w:rsidP="0056285C">
      <w:pPr>
        <w:spacing w:after="240"/>
        <w:ind w:right="-284"/>
        <w:rPr>
          <w:rFonts w:ascii="Times New Roman" w:hAnsi="Times New Roman" w:cs="Times New Roman"/>
        </w:rPr>
      </w:pPr>
    </w:p>
    <w:p w:rsidR="00BF26FA" w:rsidRPr="00F36BC3" w:rsidRDefault="00BF26FA" w:rsidP="00AB1E76">
      <w:pPr>
        <w:pStyle w:val="Sansinterligne"/>
        <w:spacing w:before="0"/>
        <w:ind w:right="-283"/>
      </w:pPr>
      <w:r w:rsidRPr="00F36BC3">
        <w:lastRenderedPageBreak/>
        <w:t>Identification de besoins particuliers</w:t>
      </w:r>
    </w:p>
    <w:p w:rsidR="00BF26FA" w:rsidRPr="00BF26FA" w:rsidRDefault="00BF26FA" w:rsidP="00F36BC3">
      <w:pPr>
        <w:spacing w:after="0" w:line="240" w:lineRule="auto"/>
        <w:ind w:right="-283"/>
        <w:rPr>
          <w:rFonts w:ascii="Times New Roman" w:hAnsi="Times New Roman" w:cs="Times New Roman"/>
          <w:i/>
        </w:rPr>
      </w:pPr>
    </w:p>
    <w:p w:rsidR="00BF26FA" w:rsidRPr="00BF26FA" w:rsidRDefault="00BF26FA" w:rsidP="00F36BC3">
      <w:pPr>
        <w:spacing w:after="0"/>
        <w:ind w:right="-283"/>
        <w:rPr>
          <w:rFonts w:ascii="Times New Roman" w:hAnsi="Times New Roman" w:cs="Times New Roman"/>
          <w:i/>
        </w:rPr>
      </w:pPr>
      <w:r w:rsidRPr="00BF26FA">
        <w:rPr>
          <w:rFonts w:ascii="Times New Roman" w:hAnsi="Times New Roman" w:cs="Times New Roman"/>
          <w:i/>
        </w:rPr>
        <w:t xml:space="preserve"> (Formulation et liste à adapter en fonction de la situation)</w:t>
      </w:r>
      <w:r w:rsidR="00AB1E76" w:rsidRPr="00AB1E76">
        <w:rPr>
          <w:rFonts w:ascii="Times New Roman" w:hAnsi="Times New Roman" w:cs="Times New Roman"/>
          <w:b/>
          <w:noProof/>
          <w:sz w:val="32"/>
          <w:szCs w:val="32"/>
          <w:lang w:eastAsia="fr-FR"/>
        </w:rPr>
        <w:t xml:space="preserve"> </w:t>
      </w:r>
    </w:p>
    <w:p w:rsidR="00BF26FA" w:rsidRPr="00BF26FA" w:rsidRDefault="00BF26FA" w:rsidP="0056285C">
      <w:pPr>
        <w:spacing w:after="0" w:line="276" w:lineRule="auto"/>
        <w:ind w:right="-283"/>
        <w:rPr>
          <w:rFonts w:ascii="Times New Roman" w:hAnsi="Times New Roman" w:cs="Times New Roman"/>
        </w:rPr>
      </w:pPr>
    </w:p>
    <w:p w:rsidR="00BF26FA" w:rsidRPr="00BF26FA" w:rsidRDefault="00BF26FA" w:rsidP="0021745C">
      <w:pPr>
        <w:spacing w:after="240"/>
        <w:ind w:right="-284"/>
        <w:jc w:val="both"/>
        <w:rPr>
          <w:rFonts w:ascii="Times New Roman" w:hAnsi="Times New Roman" w:cs="Times New Roman"/>
        </w:rPr>
      </w:pPr>
      <w:r w:rsidRPr="00BF26FA">
        <w:rPr>
          <w:rFonts w:ascii="Times New Roman" w:hAnsi="Times New Roman" w:cs="Times New Roman"/>
        </w:rPr>
        <w:t xml:space="preserve">Enfin, comme évoqué lors de précédents échanges, compte tenu du </w:t>
      </w:r>
      <w:r w:rsidR="0021745C">
        <w:rPr>
          <w:rFonts w:ascii="Times New Roman" w:hAnsi="Times New Roman" w:cs="Times New Roman"/>
        </w:rPr>
        <w:t xml:space="preserve">développement de </w:t>
      </w:r>
      <w:r w:rsidRPr="00BF26FA">
        <w:rPr>
          <w:rFonts w:ascii="Times New Roman" w:hAnsi="Times New Roman" w:cs="Times New Roman"/>
        </w:rPr>
        <w:t>votre activité, il serait pertinent de mener une collaboration sur les actions suivantes :</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Accompagnement à la mise en place d’outils de pilotage de l’activité : suivi budgétaire, tableaux de bord (produits d’exploitation, trésorerie, BFR, ratios, …), plan de trésorerie, suivi des financements, suivi de la masse salariale</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Accompagnement dans l’animation de la relation avec les partenaires financiers : mise en place d’indicateurs de performance et de mesure d’impact économique et social, servant de base au reporting (transmission d’information clés)</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Délivrance d’une assurance portant sur la conformité de l’utilisation des fonds levés au projet présenté par votre entité aux financeurs / à la plateforme de financement</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Mise en place d’une comptabilité analytique : définition de sections analytiques et de clés d’imputation, tenue comptable analytique</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Journée de formation pour les salariés et bénévoles sur les défis liés au développement de l’association : maitrise des risques, outils de pilotage et gestion financière</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Mise en place de procédures de contrôle interne par fonctions : trésorerie, vente, achat, notes de frais, …</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Passage d’une comptabilité de trésorerie à une comptabilité d’engagement</w:t>
      </w:r>
    </w:p>
    <w:p w:rsidR="00BF26FA" w:rsidRPr="0056285C" w:rsidRDefault="00BF26FA" w:rsidP="0056285C">
      <w:pPr>
        <w:pStyle w:val="Enumeration2"/>
        <w:spacing w:before="0" w:after="120" w:line="276" w:lineRule="auto"/>
        <w:ind w:left="284" w:right="-284" w:hanging="284"/>
        <w:rPr>
          <w:rFonts w:ascii="Times New Roman" w:hAnsi="Times New Roman" w:cs="Times New Roman"/>
          <w:sz w:val="22"/>
          <w:szCs w:val="22"/>
        </w:rPr>
      </w:pPr>
      <w:r w:rsidRPr="0056285C">
        <w:rPr>
          <w:rFonts w:ascii="Times New Roman" w:hAnsi="Times New Roman" w:cs="Times New Roman"/>
          <w:sz w:val="22"/>
          <w:szCs w:val="22"/>
        </w:rPr>
        <w:t>Mise en place de la combinaison des comptes de vos entités</w:t>
      </w:r>
    </w:p>
    <w:p w:rsidR="00BF26FA" w:rsidRPr="00BF26FA" w:rsidRDefault="00BF26FA" w:rsidP="0056285C">
      <w:pPr>
        <w:spacing w:after="0" w:line="276" w:lineRule="auto"/>
        <w:ind w:right="-283"/>
        <w:rPr>
          <w:rFonts w:ascii="Times New Roman" w:hAnsi="Times New Roman" w:cs="Times New Roman"/>
        </w:rPr>
      </w:pPr>
    </w:p>
    <w:p w:rsidR="00BF26FA" w:rsidRPr="00BF26FA" w:rsidRDefault="00BF26FA" w:rsidP="0056285C">
      <w:pPr>
        <w:spacing w:after="0"/>
        <w:ind w:right="-283"/>
        <w:jc w:val="both"/>
        <w:rPr>
          <w:rFonts w:ascii="Times New Roman" w:hAnsi="Times New Roman" w:cs="Times New Roman"/>
        </w:rPr>
      </w:pPr>
      <w:r w:rsidRPr="00BF26FA">
        <w:rPr>
          <w:rFonts w:ascii="Times New Roman" w:hAnsi="Times New Roman" w:cs="Times New Roman"/>
        </w:rPr>
        <w:t xml:space="preserve">Nous sommes à votre disposition pour vous apporter notre aide. N’hésitez pas à revenir vers nous pour nous solliciter sur ces points. </w:t>
      </w:r>
    </w:p>
    <w:p w:rsidR="00BF26FA" w:rsidRPr="00BF26FA" w:rsidRDefault="00BF26FA" w:rsidP="0056285C">
      <w:pPr>
        <w:spacing w:after="0" w:line="276" w:lineRule="auto"/>
        <w:ind w:right="-283"/>
        <w:jc w:val="both"/>
        <w:rPr>
          <w:rFonts w:ascii="Times New Roman" w:hAnsi="Times New Roman" w:cs="Times New Roman"/>
        </w:rPr>
      </w:pPr>
    </w:p>
    <w:p w:rsidR="00BF26FA" w:rsidRPr="00BF26FA" w:rsidRDefault="00BF26FA" w:rsidP="0056285C">
      <w:pPr>
        <w:spacing w:after="0"/>
        <w:ind w:right="-283"/>
        <w:jc w:val="both"/>
        <w:rPr>
          <w:rFonts w:ascii="Times New Roman" w:hAnsi="Times New Roman" w:cs="Times New Roman"/>
        </w:rPr>
      </w:pPr>
      <w:r w:rsidRPr="00BF26FA">
        <w:rPr>
          <w:rFonts w:ascii="Times New Roman" w:hAnsi="Times New Roman" w:cs="Times New Roman"/>
        </w:rPr>
        <w:t>Nous restons également disponibles pour toutes informations complémentaires que vous pourriez souhaiter,</w:t>
      </w:r>
    </w:p>
    <w:p w:rsidR="00BF26FA" w:rsidRPr="00BF26FA" w:rsidRDefault="00BF26FA" w:rsidP="0056285C">
      <w:pPr>
        <w:spacing w:after="0" w:line="276" w:lineRule="auto"/>
        <w:ind w:right="-283"/>
        <w:jc w:val="both"/>
        <w:rPr>
          <w:rFonts w:ascii="Times New Roman" w:hAnsi="Times New Roman" w:cs="Times New Roman"/>
        </w:rPr>
      </w:pPr>
    </w:p>
    <w:p w:rsidR="00BF26FA" w:rsidRDefault="00BF26FA" w:rsidP="0056285C">
      <w:pPr>
        <w:spacing w:after="0"/>
        <w:ind w:right="-283"/>
        <w:jc w:val="both"/>
        <w:rPr>
          <w:rFonts w:ascii="Times New Roman" w:hAnsi="Times New Roman" w:cs="Times New Roman"/>
        </w:rPr>
      </w:pPr>
      <w:r w:rsidRPr="00BF26FA">
        <w:rPr>
          <w:rFonts w:ascii="Times New Roman" w:hAnsi="Times New Roman" w:cs="Times New Roman"/>
        </w:rPr>
        <w:t>Et vous prions de croire, Madame, Monsieur, à l’assurance de nos sentiments les meilleurs et les plus dévoués.</w:t>
      </w:r>
    </w:p>
    <w:p w:rsidR="005F1436" w:rsidRDefault="005F1436" w:rsidP="0056285C">
      <w:pPr>
        <w:spacing w:after="0"/>
        <w:ind w:right="-283"/>
        <w:jc w:val="both"/>
        <w:rPr>
          <w:rFonts w:ascii="Times New Roman" w:hAnsi="Times New Roman" w:cs="Times New Roman"/>
        </w:rPr>
      </w:pPr>
    </w:p>
    <w:p w:rsidR="005F1436" w:rsidRPr="00BF26FA" w:rsidRDefault="005F1436" w:rsidP="0056285C">
      <w:pPr>
        <w:spacing w:after="0"/>
        <w:ind w:right="-283"/>
        <w:jc w:val="both"/>
        <w:rPr>
          <w:rFonts w:ascii="Times New Roman" w:hAnsi="Times New Roman" w:cs="Times New Roman"/>
        </w:rPr>
      </w:pPr>
    </w:p>
    <w:p w:rsidR="00BF26FA" w:rsidRPr="005F1436" w:rsidRDefault="00BF26FA" w:rsidP="005F1436">
      <w:pPr>
        <w:spacing w:after="0"/>
        <w:ind w:right="-283"/>
        <w:jc w:val="right"/>
        <w:rPr>
          <w:rFonts w:ascii="Times New Roman" w:hAnsi="Times New Roman" w:cs="Times New Roman"/>
          <w:i/>
          <w:color w:val="943634" w:themeColor="accent2" w:themeShade="BF"/>
        </w:rPr>
      </w:pPr>
      <w:r w:rsidRPr="005F1436">
        <w:rPr>
          <w:rFonts w:ascii="Times New Roman" w:hAnsi="Times New Roman" w:cs="Times New Roman"/>
          <w:i/>
          <w:color w:val="943634" w:themeColor="accent2" w:themeShade="BF"/>
        </w:rPr>
        <w:t>M./Mme XXXX (Le professionnel de l’expertise comptable/Le représentant légal)</w:t>
      </w:r>
    </w:p>
    <w:p w:rsidR="00BF26FA" w:rsidRPr="005F1436" w:rsidRDefault="00BF26FA" w:rsidP="0056285C">
      <w:pPr>
        <w:ind w:right="-283"/>
        <w:jc w:val="right"/>
        <w:rPr>
          <w:rFonts w:ascii="Times New Roman" w:hAnsi="Times New Roman" w:cs="Times New Roman"/>
          <w:i/>
          <w:color w:val="943634" w:themeColor="accent2" w:themeShade="BF"/>
        </w:rPr>
      </w:pPr>
      <w:r w:rsidRPr="005F1436">
        <w:rPr>
          <w:rFonts w:ascii="Times New Roman" w:hAnsi="Times New Roman" w:cs="Times New Roman"/>
          <w:i/>
          <w:color w:val="943634" w:themeColor="accent2" w:themeShade="BF"/>
        </w:rPr>
        <w:t>Votre expert-comptable</w:t>
      </w:r>
    </w:p>
    <w:sectPr w:rsidR="00BF26FA" w:rsidRPr="005F1436" w:rsidSect="005722B6">
      <w:headerReference w:type="default" r:id="rId125"/>
      <w:type w:val="continuous"/>
      <w:pgSz w:w="11906" w:h="16838"/>
      <w:pgMar w:top="1418" w:right="1841" w:bottom="141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2E03" w:rsidRDefault="001F2E03" w:rsidP="00965FC8">
      <w:pPr>
        <w:spacing w:after="0" w:line="240" w:lineRule="auto"/>
      </w:pPr>
      <w:r>
        <w:separator/>
      </w:r>
    </w:p>
    <w:p w:rsidR="001F2E03" w:rsidRDefault="001F2E03"/>
  </w:endnote>
  <w:endnote w:type="continuationSeparator" w:id="0">
    <w:p w:rsidR="001F2E03" w:rsidRDefault="001F2E03" w:rsidP="00965FC8">
      <w:pPr>
        <w:spacing w:after="0" w:line="240" w:lineRule="auto"/>
      </w:pPr>
      <w:r>
        <w:continuationSeparator/>
      </w:r>
    </w:p>
    <w:p w:rsidR="001F2E03" w:rsidRDefault="001F2E03"/>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ntique Olive">
    <w:altName w:val="Corbel"/>
    <w:charset w:val="00"/>
    <w:family w:val="swiss"/>
    <w:pitch w:val="variable"/>
    <w:sig w:usb0="00000001"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Wingdings 3">
    <w:panose1 w:val="05040102010807070707"/>
    <w:charset w:val="02"/>
    <w:family w:val="roman"/>
    <w:pitch w:val="variable"/>
    <w:sig w:usb0="00000000" w:usb1="10000000" w:usb2="00000000" w:usb3="00000000" w:csb0="80000000" w:csb1="00000000"/>
  </w:font>
  <w:font w:name="Lucida Console">
    <w:panose1 w:val="020B0609040504020204"/>
    <w:charset w:val="00"/>
    <w:family w:val="modern"/>
    <w:pitch w:val="fixed"/>
    <w:sig w:usb0="8000028F" w:usb1="00001800" w:usb2="00000000" w:usb3="00000000" w:csb0="0000001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Ecofont Vera Sans">
    <w:panose1 w:val="020B0603030804020204"/>
    <w:charset w:val="00"/>
    <w:family w:val="swiss"/>
    <w:pitch w:val="variable"/>
    <w:sig w:usb0="800000AF" w:usb1="1000204A" w:usb2="00000000" w:usb3="00000000" w:csb0="00000001" w:csb1="00000000"/>
  </w:font>
  <w:font w:name="11">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A88" w:rsidRDefault="00805A88">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5722B6">
    <w:pPr>
      <w:pStyle w:val="Pieddepage"/>
      <w:tabs>
        <w:tab w:val="clear" w:pos="4536"/>
        <w:tab w:val="left" w:pos="1418"/>
        <w:tab w:val="left" w:pos="1560"/>
        <w:tab w:val="center" w:pos="4253"/>
        <w:tab w:val="left" w:pos="6300"/>
        <w:tab w:val="left" w:pos="6465"/>
        <w:tab w:val="right" w:pos="8222"/>
      </w:tabs>
      <w:ind w:left="1560" w:right="-425"/>
    </w:pPr>
    <w:r>
      <w:tab/>
    </w:r>
    <w:r w:rsidR="00E65B5C">
      <w:rPr>
        <w:noProof/>
        <w:lang w:eastAsia="fr-FR"/>
      </w:rPr>
    </w:r>
    <w:r w:rsidR="00E65B5C">
      <w:rPr>
        <w:noProof/>
        <w:lang w:eastAsia="fr-FR"/>
      </w:rPr>
      <w:pict>
        <v:rect id="Rectangle 2" o:spid="_x0000_s4099" style="width:45pt;height:15.1pt;rotation:180;flip:x;visibility:visible;mso-position-horizontal-relative:char;mso-position-vertical-relative:line" filled="f" fillcolor="#c0504d" stroked="f" strokecolor="#5c83b4" strokeweight="2.25pt">
          <v:textbox inset=",0,,0">
            <w:txbxContent>
              <w:p w:rsidR="008C7080" w:rsidRPr="00353B99" w:rsidRDefault="00E65B5C" w:rsidP="0067041C">
                <w:pPr>
                  <w:pBdr>
                    <w:top w:val="single" w:sz="4" w:space="1" w:color="000000" w:themeColor="text1"/>
                  </w:pBdr>
                  <w:jc w:val="center"/>
                  <w:rPr>
                    <w:rFonts w:ascii="Times New Roman" w:hAnsi="Times New Roman" w:cs="Times New Roman"/>
                    <w:sz w:val="20"/>
                    <w:szCs w:val="20"/>
                  </w:rPr>
                </w:pPr>
                <w:r w:rsidRPr="00353B99">
                  <w:rPr>
                    <w:rFonts w:ascii="Times New Roman" w:hAnsi="Times New Roman" w:cs="Times New Roman"/>
                    <w:sz w:val="20"/>
                    <w:szCs w:val="20"/>
                  </w:rPr>
                  <w:fldChar w:fldCharType="begin"/>
                </w:r>
                <w:r w:rsidR="008C7080" w:rsidRPr="00353B99">
                  <w:rPr>
                    <w:rFonts w:ascii="Times New Roman" w:hAnsi="Times New Roman" w:cs="Times New Roman"/>
                    <w:sz w:val="20"/>
                    <w:szCs w:val="20"/>
                  </w:rPr>
                  <w:instrText>PAGE   \* MERGEFORMAT</w:instrText>
                </w:r>
                <w:r w:rsidRPr="00353B99">
                  <w:rPr>
                    <w:rFonts w:ascii="Times New Roman" w:hAnsi="Times New Roman" w:cs="Times New Roman"/>
                    <w:sz w:val="20"/>
                    <w:szCs w:val="20"/>
                  </w:rPr>
                  <w:fldChar w:fldCharType="separate"/>
                </w:r>
                <w:r w:rsidR="00805A88">
                  <w:rPr>
                    <w:rFonts w:ascii="Times New Roman" w:hAnsi="Times New Roman" w:cs="Times New Roman"/>
                    <w:noProof/>
                    <w:sz w:val="20"/>
                    <w:szCs w:val="20"/>
                  </w:rPr>
                  <w:t>2</w:t>
                </w:r>
                <w:r w:rsidRPr="00353B99">
                  <w:rPr>
                    <w:rFonts w:ascii="Times New Roman" w:hAnsi="Times New Roman" w:cs="Times New Roman"/>
                    <w:sz w:val="20"/>
                    <w:szCs w:val="20"/>
                  </w:rPr>
                  <w:fldChar w:fldCharType="end"/>
                </w:r>
              </w:p>
            </w:txbxContent>
          </v:textbox>
          <w10:wrap type="none"/>
          <w10:anchorlock/>
        </v:rect>
      </w:pict>
    </w:r>
    <w:r>
      <w:tab/>
    </w:r>
    <w:r>
      <w:tab/>
    </w:r>
    <w: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BA0EAA" w:rsidRDefault="008C7080" w:rsidP="008300FA">
    <w:pPr>
      <w:keepNext/>
      <w:tabs>
        <w:tab w:val="right" w:pos="9000"/>
      </w:tabs>
      <w:spacing w:after="0" w:line="240" w:lineRule="auto"/>
      <w:ind w:right="-284"/>
      <w:jc w:val="both"/>
      <w:outlineLvl w:val="0"/>
      <w:rPr>
        <w:rFonts w:ascii="11" w:eastAsia="Times New Roman" w:hAnsi="11" w:cs="Times New Roman"/>
        <w:b/>
        <w:color w:val="7F7F7F" w:themeColor="text1" w:themeTint="80"/>
        <w:lang w:eastAsia="fr-FR"/>
      </w:rPr>
    </w:pPr>
    <w:r w:rsidRPr="00BA0EAA">
      <w:rPr>
        <w:rFonts w:ascii="11" w:eastAsia="Times New Roman" w:hAnsi="11" w:cs="Times New Roman"/>
        <w:b/>
        <w:color w:val="7F7F7F" w:themeColor="text1" w:themeTint="80"/>
        <w:lang w:eastAsia="fr-FR"/>
      </w:rPr>
      <w:t xml:space="preserve">Mathieu CASTAINGS                                                                                   </w:t>
    </w:r>
  </w:p>
  <w:p w:rsidR="008C7080" w:rsidRPr="00BA0EAA" w:rsidRDefault="008C7080" w:rsidP="008300FA">
    <w:pPr>
      <w:spacing w:after="0" w:line="240" w:lineRule="auto"/>
      <w:ind w:right="-284"/>
      <w:jc w:val="both"/>
      <w:rPr>
        <w:rFonts w:ascii="11" w:eastAsia="Times New Roman" w:hAnsi="11" w:cs="Times New Roman"/>
        <w:color w:val="7F7F7F" w:themeColor="text1" w:themeTint="80"/>
        <w:lang w:eastAsia="fr-FR"/>
      </w:rPr>
    </w:pPr>
    <w:r w:rsidRPr="00BA0EAA">
      <w:rPr>
        <w:rFonts w:ascii="11" w:eastAsia="Times New Roman" w:hAnsi="11" w:cs="Times New Roman"/>
        <w:color w:val="7F7F7F" w:themeColor="text1" w:themeTint="80"/>
        <w:lang w:eastAsia="fr-FR"/>
      </w:rPr>
      <w:t>11 rue du Croissant</w:t>
    </w:r>
  </w:p>
  <w:p w:rsidR="008C7080" w:rsidRPr="00BA0EAA" w:rsidRDefault="008C7080" w:rsidP="008300FA">
    <w:pPr>
      <w:spacing w:after="0" w:line="240" w:lineRule="auto"/>
      <w:ind w:right="-284"/>
      <w:jc w:val="both"/>
      <w:rPr>
        <w:rFonts w:ascii="11" w:eastAsia="Times New Roman" w:hAnsi="11" w:cs="Times New Roman"/>
        <w:color w:val="7F7F7F" w:themeColor="text1" w:themeTint="80"/>
        <w:lang w:eastAsia="fr-FR"/>
      </w:rPr>
    </w:pPr>
    <w:r w:rsidRPr="00BA0EAA">
      <w:rPr>
        <w:rFonts w:ascii="11" w:eastAsia="Times New Roman" w:hAnsi="11" w:cs="Times New Roman"/>
        <w:color w:val="7F7F7F" w:themeColor="text1" w:themeTint="80"/>
        <w:lang w:eastAsia="fr-FR"/>
      </w:rPr>
      <w:t>75002 – PARIS</w:t>
    </w:r>
  </w:p>
  <w:p w:rsidR="008C7080" w:rsidRDefault="00E65B5C" w:rsidP="00805A88">
    <w:pPr>
      <w:ind w:right="-284"/>
      <w:jc w:val="both"/>
    </w:pPr>
    <w:hyperlink r:id="rId1" w:history="1">
      <w:r w:rsidR="008C7080" w:rsidRPr="00BA0EAA">
        <w:rPr>
          <w:rStyle w:val="Lienhypertexte"/>
          <w:rFonts w:ascii="11" w:eastAsia="Times New Roman" w:hAnsi="11"/>
          <w:color w:val="1F497D" w:themeColor="text2"/>
          <w:u w:val="none"/>
          <w:lang w:eastAsia="fr-FR"/>
        </w:rPr>
        <w:t>mathieu.castaings@gmail.com</w:t>
      </w:r>
    </w:hyperlink>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5722B6">
    <w:pPr>
      <w:pStyle w:val="Pieddepage"/>
      <w:tabs>
        <w:tab w:val="clear" w:pos="4536"/>
        <w:tab w:val="left" w:pos="1418"/>
        <w:tab w:val="left" w:pos="1560"/>
        <w:tab w:val="center" w:pos="4253"/>
        <w:tab w:val="left" w:pos="6300"/>
        <w:tab w:val="left" w:pos="6465"/>
        <w:tab w:val="right" w:pos="8222"/>
      </w:tabs>
      <w:ind w:left="1560" w:right="-425"/>
    </w:pPr>
    <w:r>
      <w:tab/>
    </w:r>
    <w:r w:rsidR="00E65B5C">
      <w:rPr>
        <w:noProof/>
        <w:lang w:eastAsia="fr-FR"/>
      </w:rPr>
    </w:r>
    <w:r w:rsidR="00E65B5C">
      <w:rPr>
        <w:noProof/>
        <w:lang w:eastAsia="fr-FR"/>
      </w:rPr>
      <w:pict>
        <v:rect id="_x0000_s4098" style="width:45pt;height:15.1pt;rotation:180;flip:x;visibility:visible;mso-position-horizontal-relative:char;mso-position-vertical-relative:line" filled="f" fillcolor="#c0504d" stroked="f" strokecolor="#5c83b4" strokeweight="2.25pt">
          <v:textbox style="mso-next-textbox:#_x0000_s4098" inset=",0,,0">
            <w:txbxContent>
              <w:p w:rsidR="008C7080" w:rsidRPr="00353B99" w:rsidRDefault="00E65B5C" w:rsidP="0067041C">
                <w:pPr>
                  <w:pBdr>
                    <w:top w:val="single" w:sz="4" w:space="1" w:color="000000" w:themeColor="text1"/>
                  </w:pBdr>
                  <w:jc w:val="center"/>
                  <w:rPr>
                    <w:rFonts w:ascii="Times New Roman" w:hAnsi="Times New Roman" w:cs="Times New Roman"/>
                    <w:sz w:val="20"/>
                    <w:szCs w:val="20"/>
                  </w:rPr>
                </w:pPr>
                <w:r w:rsidRPr="00353B99">
                  <w:rPr>
                    <w:rFonts w:ascii="Times New Roman" w:hAnsi="Times New Roman" w:cs="Times New Roman"/>
                    <w:sz w:val="20"/>
                    <w:szCs w:val="20"/>
                  </w:rPr>
                  <w:fldChar w:fldCharType="begin"/>
                </w:r>
                <w:r w:rsidR="008C7080" w:rsidRPr="00353B99">
                  <w:rPr>
                    <w:rFonts w:ascii="Times New Roman" w:hAnsi="Times New Roman" w:cs="Times New Roman"/>
                    <w:sz w:val="20"/>
                    <w:szCs w:val="20"/>
                  </w:rPr>
                  <w:instrText>PAGE   \* MERGEFORMAT</w:instrText>
                </w:r>
                <w:r w:rsidRPr="00353B99">
                  <w:rPr>
                    <w:rFonts w:ascii="Times New Roman" w:hAnsi="Times New Roman" w:cs="Times New Roman"/>
                    <w:sz w:val="20"/>
                    <w:szCs w:val="20"/>
                  </w:rPr>
                  <w:fldChar w:fldCharType="separate"/>
                </w:r>
                <w:r w:rsidR="009F5D76">
                  <w:rPr>
                    <w:rFonts w:ascii="Times New Roman" w:hAnsi="Times New Roman" w:cs="Times New Roman"/>
                    <w:noProof/>
                    <w:sz w:val="20"/>
                    <w:szCs w:val="20"/>
                  </w:rPr>
                  <w:t>2</w:t>
                </w:r>
                <w:r w:rsidRPr="00353B99">
                  <w:rPr>
                    <w:rFonts w:ascii="Times New Roman" w:hAnsi="Times New Roman" w:cs="Times New Roman"/>
                    <w:sz w:val="20"/>
                    <w:szCs w:val="20"/>
                  </w:rPr>
                  <w:fldChar w:fldCharType="end"/>
                </w:r>
              </w:p>
            </w:txbxContent>
          </v:textbox>
          <w10:wrap type="none"/>
          <w10:anchorlock/>
        </v:rect>
      </w:pict>
    </w:r>
    <w:r>
      <w:tab/>
    </w:r>
    <w:r>
      <w:tab/>
    </w:r>
    <w:r>
      <w:tab/>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5722B6">
    <w:pPr>
      <w:pStyle w:val="Pieddepage"/>
      <w:tabs>
        <w:tab w:val="clear" w:pos="4536"/>
        <w:tab w:val="left" w:pos="1418"/>
        <w:tab w:val="left" w:pos="1560"/>
        <w:tab w:val="center" w:pos="4253"/>
        <w:tab w:val="left" w:pos="6300"/>
        <w:tab w:val="left" w:pos="6465"/>
        <w:tab w:val="right" w:pos="8222"/>
      </w:tabs>
      <w:ind w:left="1560" w:right="-425"/>
    </w:pPr>
    <w:r>
      <w:tab/>
    </w:r>
    <w:r w:rsidR="00E65B5C">
      <w:rPr>
        <w:noProof/>
        <w:lang w:eastAsia="fr-FR"/>
      </w:rPr>
    </w:r>
    <w:r w:rsidR="00E65B5C">
      <w:rPr>
        <w:noProof/>
        <w:lang w:eastAsia="fr-FR"/>
      </w:rPr>
      <w:pict>
        <v:rect id="_x0000_s4097" style="width:45pt;height:15.1pt;rotation:180;flip:x;visibility:visible;mso-position-horizontal-relative:char;mso-position-vertical-relative:line" filled="f" fillcolor="#c0504d" stroked="f" strokecolor="#5c83b4" strokeweight="2.25pt">
          <v:textbox inset=",0,,0">
            <w:txbxContent>
              <w:p w:rsidR="008C7080" w:rsidRPr="00353B99" w:rsidRDefault="00E65B5C" w:rsidP="0067041C">
                <w:pPr>
                  <w:pBdr>
                    <w:top w:val="single" w:sz="4" w:space="1" w:color="000000" w:themeColor="text1"/>
                  </w:pBdr>
                  <w:jc w:val="center"/>
                  <w:rPr>
                    <w:rFonts w:ascii="Times New Roman" w:hAnsi="Times New Roman" w:cs="Times New Roman"/>
                    <w:sz w:val="20"/>
                    <w:szCs w:val="20"/>
                  </w:rPr>
                </w:pPr>
                <w:r w:rsidRPr="00353B99">
                  <w:rPr>
                    <w:rFonts w:ascii="Times New Roman" w:hAnsi="Times New Roman" w:cs="Times New Roman"/>
                    <w:sz w:val="20"/>
                    <w:szCs w:val="20"/>
                  </w:rPr>
                  <w:fldChar w:fldCharType="begin"/>
                </w:r>
                <w:r w:rsidR="008C7080" w:rsidRPr="00353B99">
                  <w:rPr>
                    <w:rFonts w:ascii="Times New Roman" w:hAnsi="Times New Roman" w:cs="Times New Roman"/>
                    <w:sz w:val="20"/>
                    <w:szCs w:val="20"/>
                  </w:rPr>
                  <w:instrText>PAGE   \* MERGEFORMAT</w:instrText>
                </w:r>
                <w:r w:rsidRPr="00353B99">
                  <w:rPr>
                    <w:rFonts w:ascii="Times New Roman" w:hAnsi="Times New Roman" w:cs="Times New Roman"/>
                    <w:sz w:val="20"/>
                    <w:szCs w:val="20"/>
                  </w:rPr>
                  <w:fldChar w:fldCharType="separate"/>
                </w:r>
                <w:r w:rsidR="009F5D76">
                  <w:rPr>
                    <w:rFonts w:ascii="Times New Roman" w:hAnsi="Times New Roman" w:cs="Times New Roman"/>
                    <w:noProof/>
                    <w:sz w:val="20"/>
                    <w:szCs w:val="20"/>
                  </w:rPr>
                  <w:t>5</w:t>
                </w:r>
                <w:r w:rsidRPr="00353B99">
                  <w:rPr>
                    <w:rFonts w:ascii="Times New Roman" w:hAnsi="Times New Roman" w:cs="Times New Roman"/>
                    <w:sz w:val="20"/>
                    <w:szCs w:val="20"/>
                  </w:rPr>
                  <w:fldChar w:fldCharType="end"/>
                </w:r>
              </w:p>
            </w:txbxContent>
          </v:textbox>
          <w10:wrap type="none"/>
          <w10:anchorlock/>
        </v:rect>
      </w:pict>
    </w:r>
    <w:r>
      <w:tab/>
    </w:r>
    <w:r>
      <w:tab/>
    </w: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2E03" w:rsidRPr="00237FFA" w:rsidRDefault="001F2E03" w:rsidP="009121D9">
      <w:pPr>
        <w:spacing w:after="0" w:line="240" w:lineRule="auto"/>
        <w:ind w:right="7938"/>
      </w:pPr>
    </w:p>
  </w:footnote>
  <w:footnote w:type="continuationSeparator" w:id="0">
    <w:p w:rsidR="001F2E03" w:rsidRPr="009121D9" w:rsidRDefault="001F2E03" w:rsidP="009121D9">
      <w:pPr>
        <w:spacing w:after="0" w:line="240" w:lineRule="auto"/>
        <w:ind w:right="6804"/>
      </w:pPr>
      <w:r>
        <w:separator/>
      </w:r>
    </w:p>
  </w:footnote>
  <w:footnote w:type="continuationNotice" w:id="1">
    <w:p w:rsidR="001F2E03" w:rsidRPr="009121D9" w:rsidRDefault="001F2E03" w:rsidP="009121D9">
      <w:pPr>
        <w:spacing w:after="0" w:line="240" w:lineRule="auto"/>
      </w:pPr>
    </w:p>
  </w:footnote>
  <w:footnote w:id="2">
    <w:p w:rsidR="008C7080" w:rsidRDefault="008C7080" w:rsidP="00E16921">
      <w:pPr>
        <w:pStyle w:val="Notedebasdepage"/>
        <w:ind w:right="-285"/>
      </w:pPr>
      <w:r w:rsidRPr="00AA495A">
        <w:rPr>
          <w:rStyle w:val="Appelnotedebasdep"/>
          <w:rFonts w:cs="Times New Roman"/>
        </w:rPr>
        <w:footnoteRef/>
      </w:r>
      <w:r w:rsidRPr="00AA495A">
        <w:rPr>
          <w:rFonts w:cs="Times New Roman"/>
        </w:rPr>
        <w:t xml:space="preserve"> </w:t>
      </w:r>
      <w:r>
        <w:rPr>
          <w:rFonts w:cs="Times New Roman"/>
        </w:rPr>
        <w:t xml:space="preserve">Voir </w:t>
      </w:r>
      <w:r w:rsidRPr="00AA495A">
        <w:rPr>
          <w:rFonts w:cs="Times New Roman"/>
        </w:rPr>
        <w:t xml:space="preserve">TCHERNONOG Viviane, </w:t>
      </w:r>
      <w:r w:rsidRPr="00F04D75">
        <w:rPr>
          <w:rFonts w:cs="Times New Roman"/>
          <w:i/>
        </w:rPr>
        <w:t>Le Paysage associatif français, Mesures et évolutions</w:t>
      </w:r>
      <w:r w:rsidRPr="00AA495A">
        <w:rPr>
          <w:rFonts w:cs="Times New Roman"/>
        </w:rPr>
        <w:t>, Editions</w:t>
      </w:r>
      <w:r>
        <w:rPr>
          <w:rFonts w:cs="Times New Roman"/>
        </w:rPr>
        <w:t xml:space="preserve"> Juris</w:t>
      </w:r>
      <w:r w:rsidRPr="00AA495A">
        <w:rPr>
          <w:rFonts w:cs="Times New Roman"/>
        </w:rPr>
        <w:t xml:space="preserve"> / Dalloz, nov. 2013, 272 p.</w:t>
      </w:r>
    </w:p>
  </w:footnote>
  <w:footnote w:id="3">
    <w:p w:rsidR="008C7080" w:rsidRDefault="008C7080" w:rsidP="00E16921">
      <w:pPr>
        <w:pStyle w:val="Notedebasdepage"/>
        <w:ind w:right="-285"/>
      </w:pPr>
      <w:r>
        <w:rPr>
          <w:rStyle w:val="Appelnotedebasdep"/>
        </w:rPr>
        <w:footnoteRef/>
      </w:r>
      <w:r>
        <w:t xml:space="preserve"> </w:t>
      </w:r>
      <w:r w:rsidRPr="00C77B30">
        <w:rPr>
          <w:rFonts w:cs="Times New Roman"/>
        </w:rPr>
        <w:t xml:space="preserve">En 2012, 71 % des subventions publiques ont bénéficié à 27 000 associations sur un total de 1,3 millions de structures, </w:t>
      </w:r>
      <w:r>
        <w:rPr>
          <w:rFonts w:cs="Times New Roman"/>
        </w:rPr>
        <w:t>i</w:t>
      </w:r>
      <w:r w:rsidRPr="003C323A">
        <w:rPr>
          <w:rFonts w:cs="Times New Roman"/>
        </w:rPr>
        <w:t>bid</w:t>
      </w:r>
      <w:r>
        <w:rPr>
          <w:rFonts w:cs="Times New Roman"/>
          <w:i/>
        </w:rPr>
        <w:t>.</w:t>
      </w:r>
    </w:p>
  </w:footnote>
  <w:footnote w:id="4">
    <w:p w:rsidR="008C7080" w:rsidRDefault="008C7080" w:rsidP="00E16921">
      <w:pPr>
        <w:pStyle w:val="Notedebasdepage"/>
        <w:ind w:right="-285"/>
      </w:pPr>
      <w:r w:rsidRPr="0056625F">
        <w:rPr>
          <w:rStyle w:val="Appelnotedebasdep"/>
          <w:rFonts w:cs="Times New Roman"/>
        </w:rPr>
        <w:footnoteRef/>
      </w:r>
      <w:r w:rsidRPr="0056625F">
        <w:rPr>
          <w:rFonts w:cs="Times New Roman"/>
        </w:rPr>
        <w:t xml:space="preserve"> </w:t>
      </w:r>
      <w:r>
        <w:rPr>
          <w:rFonts w:cs="Times New Roman"/>
        </w:rPr>
        <w:t xml:space="preserve">Voir </w:t>
      </w:r>
      <w:r w:rsidRPr="0056625F">
        <w:rPr>
          <w:rFonts w:cs="Times New Roman"/>
        </w:rPr>
        <w:t xml:space="preserve">Etude CNRS-Deloitte, </w:t>
      </w:r>
      <w:r w:rsidRPr="0056625F">
        <w:rPr>
          <w:rFonts w:cs="Times New Roman"/>
          <w:i/>
        </w:rPr>
        <w:t>Les associations entre mutations et crise économique – Etat des difficultés</w:t>
      </w:r>
      <w:r w:rsidRPr="0056625F">
        <w:rPr>
          <w:rFonts w:cs="Times New Roman"/>
        </w:rPr>
        <w:t>, 2012, 30 p.</w:t>
      </w:r>
    </w:p>
  </w:footnote>
  <w:footnote w:id="5">
    <w:p w:rsidR="008C7080" w:rsidRPr="00FC3C39" w:rsidRDefault="008C7080" w:rsidP="00E16921">
      <w:pPr>
        <w:pStyle w:val="Notedebasdepage"/>
        <w:ind w:right="-285"/>
        <w:rPr>
          <w:rFonts w:cs="Times New Roman"/>
        </w:rPr>
      </w:pPr>
      <w:r w:rsidRPr="00FC3C39">
        <w:rPr>
          <w:rStyle w:val="Appelnotedebasdep"/>
          <w:rFonts w:cs="Times New Roman"/>
        </w:rPr>
        <w:footnoteRef/>
      </w:r>
      <w:r w:rsidRPr="00FC3C39">
        <w:rPr>
          <w:rFonts w:cs="Times New Roman"/>
        </w:rPr>
        <w:t xml:space="preserve"> </w:t>
      </w:r>
      <w:r>
        <w:rPr>
          <w:rFonts w:cs="Times New Roman"/>
        </w:rPr>
        <w:t xml:space="preserve">Voir </w:t>
      </w:r>
      <w:proofErr w:type="spellStart"/>
      <w:r w:rsidRPr="00FC3C39">
        <w:rPr>
          <w:rFonts w:cs="Times New Roman"/>
        </w:rPr>
        <w:t>Finansol</w:t>
      </w:r>
      <w:proofErr w:type="spellEnd"/>
      <w:r w:rsidRPr="00FC3C39">
        <w:rPr>
          <w:rFonts w:cs="Times New Roman"/>
        </w:rPr>
        <w:t xml:space="preserve">-La Croix, </w:t>
      </w:r>
      <w:r w:rsidRPr="00FC3C39">
        <w:rPr>
          <w:rFonts w:cs="Times New Roman"/>
          <w:i/>
        </w:rPr>
        <w:t xml:space="preserve">Baromètre de la Finance solidaire, </w:t>
      </w:r>
      <w:r w:rsidRPr="00FC3C39">
        <w:rPr>
          <w:rFonts w:cs="Times New Roman"/>
        </w:rPr>
        <w:t>édition 2014/2015, 8</w:t>
      </w:r>
      <w:r>
        <w:rPr>
          <w:rFonts w:cs="Times New Roman"/>
        </w:rPr>
        <w:t xml:space="preserve"> </w:t>
      </w:r>
      <w:r w:rsidRPr="00FC3C39">
        <w:rPr>
          <w:rFonts w:cs="Times New Roman"/>
        </w:rPr>
        <w:t>p.</w:t>
      </w:r>
    </w:p>
  </w:footnote>
  <w:footnote w:id="6">
    <w:p w:rsidR="008C7080" w:rsidRPr="00FC3C39" w:rsidRDefault="008C7080" w:rsidP="00E16921">
      <w:pPr>
        <w:pStyle w:val="Notedebasdepage"/>
        <w:ind w:right="-285"/>
        <w:rPr>
          <w:rFonts w:cs="Times New Roman"/>
        </w:rPr>
      </w:pPr>
      <w:r w:rsidRPr="00FC3C39">
        <w:rPr>
          <w:rStyle w:val="Appelnotedebasdep"/>
          <w:rFonts w:cs="Times New Roman"/>
        </w:rPr>
        <w:footnoteRef/>
      </w:r>
      <w:r w:rsidRPr="00FC3C39">
        <w:rPr>
          <w:rFonts w:cs="Times New Roman"/>
        </w:rPr>
        <w:t xml:space="preserve"> </w:t>
      </w:r>
      <w:r>
        <w:rPr>
          <w:rFonts w:cs="Times New Roman"/>
        </w:rPr>
        <w:t xml:space="preserve">Voir </w:t>
      </w:r>
      <w:r w:rsidRPr="00FC3C39">
        <w:rPr>
          <w:rFonts w:cs="Times New Roman"/>
        </w:rPr>
        <w:t xml:space="preserve">Financement Participatif France, </w:t>
      </w:r>
      <w:r w:rsidRPr="00FC3C39">
        <w:rPr>
          <w:rFonts w:cs="Times New Roman"/>
          <w:i/>
        </w:rPr>
        <w:t>Baromètre du Crowdfunding 2013</w:t>
      </w:r>
      <w:r w:rsidRPr="00FC3C39">
        <w:rPr>
          <w:rFonts w:cs="Times New Roman"/>
        </w:rPr>
        <w:t xml:space="preserve">, </w:t>
      </w:r>
      <w:r>
        <w:rPr>
          <w:rFonts w:eastAsia="Times New Roman" w:cs="Times New Roman"/>
        </w:rPr>
        <w:t xml:space="preserve">consulté le                    19 Septembre 2014 sur le lien suivant </w:t>
      </w:r>
      <w:r w:rsidRPr="00FC3C39">
        <w:rPr>
          <w:rFonts w:cs="Times New Roman"/>
        </w:rPr>
        <w:t xml:space="preserve">: </w:t>
      </w:r>
      <w:hyperlink r:id="rId1" w:history="1">
        <w:r w:rsidRPr="00FC3C39">
          <w:rPr>
            <w:rStyle w:val="Lienhypertexte"/>
          </w:rPr>
          <w:t>http://financeparticipative.org/barometres/annee-2013</w:t>
        </w:r>
      </w:hyperlink>
    </w:p>
  </w:footnote>
  <w:footnote w:id="7">
    <w:p w:rsidR="008C7080" w:rsidRPr="00E5528F" w:rsidRDefault="008C7080" w:rsidP="00E16921">
      <w:pPr>
        <w:pStyle w:val="Notedebasdepage"/>
        <w:ind w:right="-285"/>
        <w:rPr>
          <w:rFonts w:cs="Times New Roman"/>
        </w:rPr>
      </w:pPr>
      <w:r w:rsidRPr="00FC3C39">
        <w:rPr>
          <w:rStyle w:val="Appelnotedebasdep"/>
          <w:rFonts w:cs="Times New Roman"/>
        </w:rPr>
        <w:footnoteRef/>
      </w:r>
      <w:r w:rsidRPr="00FC3C39">
        <w:rPr>
          <w:rFonts w:cs="Times New Roman"/>
        </w:rPr>
        <w:t xml:space="preserve"> </w:t>
      </w:r>
      <w:r>
        <w:rPr>
          <w:rFonts w:cs="Times New Roman"/>
        </w:rPr>
        <w:t xml:space="preserve">Voir </w:t>
      </w:r>
      <w:r w:rsidRPr="00FC3C39">
        <w:rPr>
          <w:rFonts w:cs="Times New Roman"/>
        </w:rPr>
        <w:t xml:space="preserve">Consultation CPCA-AVISE-CSA, </w:t>
      </w:r>
      <w:r w:rsidRPr="00FC3C39">
        <w:rPr>
          <w:rFonts w:cs="Times New Roman"/>
          <w:i/>
        </w:rPr>
        <w:t>Associations quels sont vos besoins d’accompagnement ?</w:t>
      </w:r>
      <w:r w:rsidRPr="00FC3C39">
        <w:rPr>
          <w:rFonts w:cs="Times New Roman"/>
        </w:rPr>
        <w:t>, 2011, 18 p.</w:t>
      </w:r>
    </w:p>
  </w:footnote>
  <w:footnote w:id="8">
    <w:p w:rsidR="008C7080" w:rsidRDefault="008C7080" w:rsidP="00E16921">
      <w:pPr>
        <w:pStyle w:val="Notedebasdepage"/>
        <w:ind w:right="-285"/>
        <w:rPr>
          <w:rFonts w:cs="Times New Roman"/>
        </w:rPr>
      </w:pPr>
      <w:r w:rsidRPr="00FC3C39">
        <w:rPr>
          <w:rStyle w:val="Appelnotedebasdep"/>
          <w:rFonts w:cs="Times New Roman"/>
        </w:rPr>
        <w:footnoteRef/>
      </w:r>
      <w:r w:rsidRPr="00FC3C39">
        <w:rPr>
          <w:rFonts w:cs="Times New Roman"/>
        </w:rPr>
        <w:t xml:space="preserve"> Questionnaire </w:t>
      </w:r>
      <w:r>
        <w:rPr>
          <w:rFonts w:cs="Times New Roman"/>
        </w:rPr>
        <w:t xml:space="preserve">réalisé par l’auteur de ce mémoire en Octobre 2013, </w:t>
      </w:r>
      <w:r w:rsidRPr="00FC3C39">
        <w:rPr>
          <w:rFonts w:cs="Times New Roman"/>
        </w:rPr>
        <w:t>ayant collecté 45 réponses, disp</w:t>
      </w:r>
      <w:r>
        <w:rPr>
          <w:rFonts w:cs="Times New Roman"/>
        </w:rPr>
        <w:t xml:space="preserve">onible sur internet : </w:t>
      </w:r>
    </w:p>
    <w:p w:rsidR="008C7080" w:rsidRPr="00FC3C39" w:rsidRDefault="00E65B5C" w:rsidP="00E16921">
      <w:pPr>
        <w:pStyle w:val="Notedebasdepage"/>
        <w:ind w:right="-285"/>
        <w:rPr>
          <w:rFonts w:cs="Times New Roman"/>
        </w:rPr>
      </w:pPr>
      <w:hyperlink r:id="rId2" w:history="1">
        <w:r w:rsidR="008C7080" w:rsidRPr="00DB5614">
          <w:rPr>
            <w:rStyle w:val="Lienhypertexte"/>
          </w:rPr>
          <w:t>https://docs.google.com/forms/d/1UktbF_99RhrJm6Zm5j2-QbqtGBD6iTiJmcFYf5VTKfQ/edit</w:t>
        </w:r>
      </w:hyperlink>
    </w:p>
  </w:footnote>
  <w:footnote w:id="9">
    <w:p w:rsidR="008C7080" w:rsidRDefault="008C7080" w:rsidP="00E16921">
      <w:pPr>
        <w:pStyle w:val="Notedebasdepage"/>
        <w:ind w:right="-285"/>
      </w:pPr>
      <w:r w:rsidRPr="00FC3C39">
        <w:rPr>
          <w:rStyle w:val="Appelnotedebasdep"/>
          <w:rFonts w:cs="Times New Roman"/>
        </w:rPr>
        <w:footnoteRef/>
      </w:r>
      <w:r w:rsidRPr="00FC3C39">
        <w:rPr>
          <w:rFonts w:cs="Times New Roman"/>
        </w:rPr>
        <w:t xml:space="preserve"> </w:t>
      </w:r>
      <w:r w:rsidRPr="00FC3C39">
        <w:rPr>
          <w:rFonts w:eastAsia="Times New Roman" w:cs="Times New Roman"/>
          <w:lang w:eastAsia="fr-FR"/>
        </w:rPr>
        <w:t>Formule utilisée par Hugues SIBILLE, Vice-Président du Crédit Coopératif et Président de l’AVISE</w:t>
      </w:r>
      <w:r>
        <w:rPr>
          <w:rFonts w:eastAsia="Times New Roman" w:cs="Times New Roman"/>
          <w:lang w:eastAsia="fr-FR"/>
        </w:rPr>
        <w:t>.</w:t>
      </w:r>
    </w:p>
  </w:footnote>
  <w:footnote w:id="10">
    <w:p w:rsidR="008C7080" w:rsidRPr="007B0843" w:rsidRDefault="008C7080" w:rsidP="00EC36BE">
      <w:pPr>
        <w:pStyle w:val="Notedebasdepage"/>
        <w:rPr>
          <w:rFonts w:cs="Times New Roman"/>
        </w:rPr>
      </w:pPr>
      <w:r w:rsidRPr="007B0843">
        <w:rPr>
          <w:rStyle w:val="Appelnotedebasdep"/>
          <w:rFonts w:cs="Times New Roman"/>
        </w:rPr>
        <w:footnoteRef/>
      </w:r>
      <w:r w:rsidRPr="007B0843">
        <w:rPr>
          <w:rFonts w:cs="Times New Roman"/>
        </w:rPr>
        <w:t xml:space="preserve"> Citation d’Hervé </w:t>
      </w:r>
      <w:proofErr w:type="spellStart"/>
      <w:r w:rsidRPr="007B0843">
        <w:rPr>
          <w:rFonts w:cs="Times New Roman"/>
        </w:rPr>
        <w:t>Knecht</w:t>
      </w:r>
      <w:proofErr w:type="spellEnd"/>
      <w:r w:rsidRPr="007B0843">
        <w:rPr>
          <w:rFonts w:cs="Times New Roman"/>
        </w:rPr>
        <w:t xml:space="preserve">, fondateur du groupe </w:t>
      </w:r>
      <w:proofErr w:type="spellStart"/>
      <w:r w:rsidRPr="007B0843">
        <w:rPr>
          <w:rFonts w:cs="Times New Roman"/>
        </w:rPr>
        <w:t>AlterEos</w:t>
      </w:r>
      <w:proofErr w:type="spellEnd"/>
      <w:r>
        <w:rPr>
          <w:rFonts w:cs="Times New Roman"/>
        </w:rPr>
        <w:t>.</w:t>
      </w:r>
    </w:p>
  </w:footnote>
  <w:footnote w:id="11">
    <w:p w:rsidR="008C7080" w:rsidRDefault="008C7080" w:rsidP="00237FFA">
      <w:pPr>
        <w:pStyle w:val="Notedebasdepage"/>
        <w:widowControl w:val="0"/>
        <w:ind w:right="-283"/>
      </w:pPr>
      <w:r>
        <w:rPr>
          <w:rStyle w:val="Appelnotedebasdep"/>
        </w:rPr>
        <w:footnoteRef/>
      </w:r>
      <w:r>
        <w:t xml:space="preserve"> Le seuil de minimis du paquet « Almunia » de la Commission européenne veut que l</w:t>
      </w:r>
      <w:r w:rsidRPr="00EF67C5">
        <w:t>es aides d’un montant total cumulé de 500</w:t>
      </w:r>
      <w:r>
        <w:t xml:space="preserve"> </w:t>
      </w:r>
      <w:r w:rsidRPr="00EF67C5">
        <w:t>000 € maximum octroyé</w:t>
      </w:r>
      <w:r>
        <w:t>e</w:t>
      </w:r>
      <w:r w:rsidRPr="00EF67C5">
        <w:t>s à une association sur une période de trois ans ne sont pas considérées comme des aides d’Etat car il est présumé qu’elles n’affectent ni la concurrence ni les échanges entre États membres.</w:t>
      </w:r>
      <w:r>
        <w:t xml:space="preserve"> Voir le texte intégral disponible sur internet en anglais au lien suivant, consulté le 6 janvier 2015 :</w:t>
      </w:r>
    </w:p>
    <w:p w:rsidR="008C7080" w:rsidRDefault="00E65B5C" w:rsidP="00237FFA">
      <w:pPr>
        <w:pStyle w:val="Notedebasdepage"/>
        <w:widowControl w:val="0"/>
        <w:ind w:right="-283"/>
      </w:pPr>
      <w:hyperlink r:id="rId3" w:history="1">
        <w:r w:rsidR="008C7080" w:rsidRPr="000F4B74">
          <w:rPr>
            <w:rStyle w:val="Lienhypertexte"/>
            <w:rFonts w:cstheme="minorBidi"/>
          </w:rPr>
          <w:t>http://ec.europa.eu/competition/state_aid/legislation/sgei.html</w:t>
        </w:r>
      </w:hyperlink>
    </w:p>
  </w:footnote>
  <w:footnote w:id="12">
    <w:p w:rsidR="008C7080" w:rsidRPr="00032D60" w:rsidRDefault="008C7080" w:rsidP="002055CE">
      <w:pPr>
        <w:pStyle w:val="Notedebasdepage"/>
        <w:widowControl w:val="0"/>
        <w:ind w:right="-285"/>
        <w:rPr>
          <w:rFonts w:cs="Times New Roman"/>
        </w:rPr>
      </w:pPr>
      <w:r w:rsidRPr="00032D60">
        <w:rPr>
          <w:rStyle w:val="Appelnotedebasdep"/>
          <w:rFonts w:cs="Times New Roman"/>
        </w:rPr>
        <w:footnoteRef/>
      </w:r>
      <w:r>
        <w:rPr>
          <w:rFonts w:cs="Times New Roman"/>
        </w:rPr>
        <w:t xml:space="preserve"> Voir </w:t>
      </w:r>
      <w:r w:rsidRPr="005F58BE">
        <w:rPr>
          <w:rFonts w:cs="Times New Roman"/>
        </w:rPr>
        <w:t>Instruction fiscale 4 H-5-06 n° 208 du 18 décembre 2006 relative au régime fiscal des organismes sans but lucratif</w:t>
      </w:r>
      <w:r>
        <w:rPr>
          <w:rFonts w:cs="Times New Roman"/>
        </w:rPr>
        <w:t>.</w:t>
      </w:r>
    </w:p>
  </w:footnote>
  <w:footnote w:id="13">
    <w:p w:rsidR="008C7080" w:rsidRDefault="008C7080" w:rsidP="005E27CF">
      <w:pPr>
        <w:pStyle w:val="Notedebasdepage"/>
        <w:ind w:right="-284"/>
      </w:pPr>
      <w:r>
        <w:rPr>
          <w:rStyle w:val="Appelnotedebasdep"/>
        </w:rPr>
        <w:footnoteRef/>
      </w:r>
      <w:r>
        <w:t xml:space="preserve"> Le règlement ANC 2014-03 fait référence au Plan comptable général et remplace le règlement CRC 99-03 depuis le 16 octobre 2014. Il est donc applicable pour les </w:t>
      </w:r>
      <w:r w:rsidRPr="00BD2352">
        <w:t xml:space="preserve">comptes clos </w:t>
      </w:r>
      <w:r>
        <w:t>depuis cette date. Le règlement CRC 99-01 dédié aux associations et fondations, toujours en application, est en cours de refonte à la date d’écriture de ce mémoire.</w:t>
      </w:r>
    </w:p>
  </w:footnote>
  <w:footnote w:id="14">
    <w:p w:rsidR="008C7080" w:rsidRPr="0078155D" w:rsidRDefault="008C7080" w:rsidP="00E16921">
      <w:pPr>
        <w:pStyle w:val="Notedebasdepage"/>
        <w:ind w:right="-285"/>
        <w:rPr>
          <w:rFonts w:cs="Times New Roman"/>
        </w:rPr>
      </w:pPr>
      <w:r w:rsidRPr="0078155D">
        <w:rPr>
          <w:rStyle w:val="Appelnotedebasdep"/>
          <w:rFonts w:cs="Times New Roman"/>
        </w:rPr>
        <w:footnoteRef/>
      </w:r>
      <w:r w:rsidRPr="0078155D">
        <w:rPr>
          <w:rFonts w:cs="Times New Roman"/>
        </w:rPr>
        <w:t xml:space="preserve"> Pour un panorama d’</w:t>
      </w:r>
      <w:r>
        <w:rPr>
          <w:rFonts w:cs="Times New Roman"/>
        </w:rPr>
        <w:t xml:space="preserve">ensemble : </w:t>
      </w:r>
      <w:r w:rsidRPr="00CA0FEA">
        <w:rPr>
          <w:rFonts w:cs="Times New Roman"/>
        </w:rPr>
        <w:t xml:space="preserve">UNIOPSS, </w:t>
      </w:r>
      <w:r w:rsidRPr="00CA0FEA">
        <w:rPr>
          <w:rFonts w:cs="Times New Roman"/>
          <w:i/>
        </w:rPr>
        <w:t>Comptabilité des associations et fondations, Établissements et services sociaux et médico-sociaux</w:t>
      </w:r>
      <w:r w:rsidRPr="00CA0FEA">
        <w:rPr>
          <w:rFonts w:cs="Times New Roman"/>
        </w:rPr>
        <w:t xml:space="preserve">, Juris Editions, 2012, </w:t>
      </w:r>
      <w:r w:rsidRPr="0078155D">
        <w:rPr>
          <w:rFonts w:cs="Times New Roman"/>
        </w:rPr>
        <w:t>p.34</w:t>
      </w:r>
    </w:p>
  </w:footnote>
  <w:footnote w:id="15">
    <w:p w:rsidR="008C7080" w:rsidRDefault="008C7080" w:rsidP="005E27CF">
      <w:pPr>
        <w:pStyle w:val="Notedebasdepage"/>
        <w:ind w:right="-285"/>
      </w:pPr>
      <w:r w:rsidRPr="000B7932">
        <w:rPr>
          <w:rStyle w:val="Appelnotedebasdep"/>
          <w:rFonts w:cs="Times New Roman"/>
        </w:rPr>
        <w:footnoteRef/>
      </w:r>
      <w:r w:rsidRPr="000B7932">
        <w:rPr>
          <w:rFonts w:cs="Times New Roman"/>
        </w:rPr>
        <w:t xml:space="preserve"> </w:t>
      </w:r>
      <w:r>
        <w:rPr>
          <w:rFonts w:cs="Times New Roman"/>
        </w:rPr>
        <w:t xml:space="preserve">Voir une analyse intéressante dans Juris Associations n°495 </w:t>
      </w:r>
      <w:r w:rsidRPr="000B7932">
        <w:rPr>
          <w:rFonts w:cs="Times New Roman"/>
        </w:rPr>
        <w:t>p.48</w:t>
      </w:r>
    </w:p>
  </w:footnote>
  <w:footnote w:id="16">
    <w:p w:rsidR="008C7080" w:rsidRPr="00CA06C8" w:rsidRDefault="008C7080" w:rsidP="00EC36BE">
      <w:pPr>
        <w:pStyle w:val="Notedebasdepage"/>
        <w:rPr>
          <w:rFonts w:cs="Times New Roman"/>
        </w:rPr>
      </w:pPr>
      <w:r w:rsidRPr="000B7932">
        <w:rPr>
          <w:rStyle w:val="Appelnotedebasdep"/>
          <w:rFonts w:cs="Times New Roman"/>
        </w:rPr>
        <w:footnoteRef/>
      </w:r>
      <w:r w:rsidRPr="00CA06C8">
        <w:rPr>
          <w:rFonts w:cs="Times New Roman"/>
        </w:rPr>
        <w:t xml:space="preserve"> </w:t>
      </w:r>
      <w:r>
        <w:rPr>
          <w:rFonts w:cs="Times New Roman"/>
        </w:rPr>
        <w:t xml:space="preserve">Voir </w:t>
      </w:r>
      <w:r w:rsidRPr="00CA06C8">
        <w:rPr>
          <w:rFonts w:cs="Times New Roman"/>
        </w:rPr>
        <w:t xml:space="preserve">TCHERNONOG Viviane, op. </w:t>
      </w:r>
      <w:proofErr w:type="spellStart"/>
      <w:r w:rsidRPr="00CA06C8">
        <w:rPr>
          <w:rFonts w:cs="Times New Roman"/>
        </w:rPr>
        <w:t>cit</w:t>
      </w:r>
      <w:proofErr w:type="spellEnd"/>
      <w:r w:rsidRPr="00CA06C8">
        <w:rPr>
          <w:rFonts w:cs="Times New Roman"/>
        </w:rPr>
        <w:t>.</w:t>
      </w:r>
    </w:p>
  </w:footnote>
  <w:footnote w:id="17">
    <w:p w:rsidR="008C7080" w:rsidRPr="002A45EC" w:rsidRDefault="008C7080" w:rsidP="00CA4B12">
      <w:pPr>
        <w:pStyle w:val="Notedebasdepage"/>
        <w:ind w:right="-285"/>
        <w:rPr>
          <w:rFonts w:cs="Times New Roman"/>
        </w:rPr>
      </w:pPr>
      <w:r w:rsidRPr="002A45EC">
        <w:rPr>
          <w:rStyle w:val="Appelnotedebasdep"/>
          <w:rFonts w:cs="Times New Roman"/>
        </w:rPr>
        <w:footnoteRef/>
      </w:r>
      <w:r>
        <w:rPr>
          <w:rFonts w:cs="Times New Roman"/>
        </w:rPr>
        <w:t xml:space="preserve"> Voir notamment : </w:t>
      </w:r>
      <w:r w:rsidRPr="00CA06C8">
        <w:rPr>
          <w:rFonts w:cs="Times New Roman"/>
        </w:rPr>
        <w:t xml:space="preserve">AVISE, ESSEC, </w:t>
      </w:r>
      <w:r w:rsidRPr="00CA06C8">
        <w:rPr>
          <w:rFonts w:cs="Times New Roman"/>
          <w:i/>
        </w:rPr>
        <w:t>Changer d’Echelle</w:t>
      </w:r>
      <w:r>
        <w:rPr>
          <w:rFonts w:cs="Times New Roman"/>
          <w:i/>
        </w:rPr>
        <w:t> : dupliquer les réussites sur de nouveaux territoires</w:t>
      </w:r>
      <w:r w:rsidRPr="00CA06C8">
        <w:rPr>
          <w:rFonts w:cs="Times New Roman"/>
        </w:rPr>
        <w:t>, 2006, 49 p.</w:t>
      </w:r>
      <w:r>
        <w:rPr>
          <w:rFonts w:cs="Times New Roman"/>
        </w:rPr>
        <w:t xml:space="preserve"> ; AVISE, ESSEC, Caisse des Dépôts, </w:t>
      </w:r>
      <w:r w:rsidRPr="001C7AAE">
        <w:rPr>
          <w:rFonts w:cs="Times New Roman"/>
          <w:i/>
        </w:rPr>
        <w:t>Changer d’échelle et maximiser l’impact des entreprises sociales</w:t>
      </w:r>
      <w:r>
        <w:rPr>
          <w:rFonts w:cs="Times New Roman"/>
        </w:rPr>
        <w:t>, 2014, 145 p.</w:t>
      </w:r>
    </w:p>
  </w:footnote>
  <w:footnote w:id="18">
    <w:p w:rsidR="008C7080" w:rsidRPr="007B73D6" w:rsidRDefault="008C7080" w:rsidP="005E27CF">
      <w:pPr>
        <w:pStyle w:val="Notedebasdepage"/>
        <w:ind w:right="-284"/>
        <w:rPr>
          <w:rFonts w:cs="Times New Roman"/>
        </w:rPr>
      </w:pPr>
      <w:r w:rsidRPr="007B73D6">
        <w:rPr>
          <w:rStyle w:val="Appelnotedebasdep"/>
          <w:rFonts w:cs="Times New Roman"/>
        </w:rPr>
        <w:footnoteRef/>
      </w:r>
      <w:r w:rsidRPr="007B73D6">
        <w:rPr>
          <w:rFonts w:cs="Times New Roman"/>
        </w:rPr>
        <w:t xml:space="preserve"> </w:t>
      </w:r>
      <w:r>
        <w:rPr>
          <w:rFonts w:cs="Times New Roman"/>
        </w:rPr>
        <w:t xml:space="preserve">Voir </w:t>
      </w:r>
      <w:r w:rsidRPr="007B73D6">
        <w:rPr>
          <w:rFonts w:cs="Times New Roman"/>
        </w:rPr>
        <w:t>CORTET Olivier</w:t>
      </w:r>
      <w:r w:rsidRPr="007B73D6">
        <w:rPr>
          <w:rStyle w:val="arial41rouge"/>
          <w:rFonts w:cs="Times New Roman"/>
        </w:rPr>
        <w:t xml:space="preserve">, </w:t>
      </w:r>
      <w:r w:rsidRPr="007B73D6">
        <w:rPr>
          <w:rStyle w:val="arial41rouge"/>
          <w:rFonts w:cs="Times New Roman"/>
          <w:i/>
        </w:rPr>
        <w:t>La filialisation des activités lucratives d'une association : proposition d'outils méthodologiques à l'usage de l'expert-comptable</w:t>
      </w:r>
      <w:r w:rsidRPr="007B73D6">
        <w:rPr>
          <w:rStyle w:val="arial41rouge"/>
          <w:rFonts w:cs="Times New Roman"/>
        </w:rPr>
        <w:t>, Mémoire d’expertise comptable, 2007, 318 p.</w:t>
      </w:r>
    </w:p>
  </w:footnote>
  <w:footnote w:id="19">
    <w:p w:rsidR="008C7080" w:rsidRDefault="008C7080" w:rsidP="00E16921">
      <w:pPr>
        <w:pStyle w:val="Notedebasdepage"/>
        <w:ind w:right="-285"/>
      </w:pPr>
      <w:r w:rsidRPr="007B73D6">
        <w:rPr>
          <w:rStyle w:val="Appelnotedebasdep"/>
          <w:rFonts w:cs="Times New Roman"/>
        </w:rPr>
        <w:footnoteRef/>
      </w:r>
      <w:r w:rsidRPr="007B73D6">
        <w:rPr>
          <w:rFonts w:cs="Times New Roman"/>
        </w:rPr>
        <w:t xml:space="preserve"> </w:t>
      </w:r>
      <w:r>
        <w:rPr>
          <w:rFonts w:cs="Times New Roman"/>
        </w:rPr>
        <w:t xml:space="preserve">Voir BOFIP, </w:t>
      </w:r>
      <w:r w:rsidRPr="007B73D6">
        <w:rPr>
          <w:rFonts w:cs="Times New Roman"/>
        </w:rPr>
        <w:t>BOI</w:t>
      </w:r>
      <w:r>
        <w:rPr>
          <w:rFonts w:cs="Times New Roman"/>
        </w:rPr>
        <w:t>-IS-CHAMP-10-50-50-10-2014090, consulté le 30 octobre 2014.</w:t>
      </w:r>
    </w:p>
  </w:footnote>
  <w:footnote w:id="20">
    <w:p w:rsidR="008C7080" w:rsidRDefault="008C7080" w:rsidP="00CA4B12">
      <w:pPr>
        <w:pStyle w:val="Notedebasdepage"/>
        <w:ind w:right="-285"/>
      </w:pPr>
      <w:r>
        <w:rPr>
          <w:rStyle w:val="Appelnotedebasdep"/>
        </w:rPr>
        <w:footnoteRef/>
      </w:r>
      <w:r>
        <w:t xml:space="preserve"> Article 28 bis inscrit dans la Loi du 10 septembre 1947 portant statut de la coopération.</w:t>
      </w:r>
    </w:p>
  </w:footnote>
  <w:footnote w:id="21">
    <w:p w:rsidR="008C7080" w:rsidRPr="00230705" w:rsidRDefault="008C7080" w:rsidP="00EC36BE">
      <w:pPr>
        <w:pStyle w:val="Notedebasdepage"/>
        <w:rPr>
          <w:rFonts w:cs="Times New Roman"/>
        </w:rPr>
      </w:pPr>
      <w:r w:rsidRPr="00230705">
        <w:rPr>
          <w:rStyle w:val="Appelnotedebasdep"/>
          <w:rFonts w:cs="Times New Roman"/>
        </w:rPr>
        <w:footnoteRef/>
      </w:r>
      <w:r>
        <w:rPr>
          <w:rFonts w:cs="Times New Roman"/>
        </w:rPr>
        <w:t xml:space="preserve"> Voir un décryptage de jurisprudence dans Juris Associations </w:t>
      </w:r>
      <w:r>
        <w:rPr>
          <w:rStyle w:val="st"/>
        </w:rPr>
        <w:t>n° 479 p. 12-13.</w:t>
      </w:r>
    </w:p>
  </w:footnote>
  <w:footnote w:id="22">
    <w:p w:rsidR="008C7080" w:rsidRPr="00230705" w:rsidRDefault="008C7080" w:rsidP="00230705">
      <w:pPr>
        <w:pStyle w:val="Notedebasdepage"/>
        <w:rPr>
          <w:rFonts w:cs="Times New Roman"/>
        </w:rPr>
      </w:pPr>
      <w:r w:rsidRPr="00230705">
        <w:rPr>
          <w:rStyle w:val="Appelnotedebasdep"/>
          <w:rFonts w:cs="Times New Roman"/>
        </w:rPr>
        <w:footnoteRef/>
      </w:r>
      <w:r w:rsidRPr="00230705">
        <w:rPr>
          <w:rFonts w:cs="Times New Roman"/>
        </w:rPr>
        <w:t xml:space="preserve"> Voir les exceptions</w:t>
      </w:r>
      <w:r>
        <w:rPr>
          <w:rFonts w:cs="Times New Roman"/>
        </w:rPr>
        <w:t xml:space="preserve"> à l’Art. 885-0 V bis A 9° du CGI.</w:t>
      </w:r>
    </w:p>
  </w:footnote>
  <w:footnote w:id="23">
    <w:p w:rsidR="008C7080" w:rsidRPr="003A6869" w:rsidRDefault="008C7080" w:rsidP="00EC36BE">
      <w:pPr>
        <w:pStyle w:val="Notedebasdepage"/>
        <w:rPr>
          <w:rFonts w:cs="Times New Roman"/>
        </w:rPr>
      </w:pPr>
      <w:r w:rsidRPr="003A6869">
        <w:rPr>
          <w:rStyle w:val="Appelnotedebasdep"/>
          <w:rFonts w:cs="Times New Roman"/>
        </w:rPr>
        <w:footnoteRef/>
      </w:r>
      <w:r w:rsidRPr="003A6869">
        <w:rPr>
          <w:rFonts w:cs="Times New Roman"/>
        </w:rPr>
        <w:t xml:space="preserve"> </w:t>
      </w:r>
      <w:r>
        <w:rPr>
          <w:rFonts w:cs="Times New Roman"/>
        </w:rPr>
        <w:t xml:space="preserve">Voir </w:t>
      </w:r>
      <w:r w:rsidRPr="00856E38">
        <w:rPr>
          <w:rFonts w:cs="Times New Roman"/>
        </w:rPr>
        <w:t xml:space="preserve">CNAR, France Active, </w:t>
      </w:r>
      <w:r w:rsidRPr="00856E38">
        <w:rPr>
          <w:rFonts w:cs="Times New Roman"/>
          <w:i/>
        </w:rPr>
        <w:t>Guide association et fusion</w:t>
      </w:r>
      <w:r w:rsidRPr="00856E38">
        <w:rPr>
          <w:rFonts w:cs="Times New Roman"/>
        </w:rPr>
        <w:t>, 2013, 32 p.</w:t>
      </w:r>
    </w:p>
  </w:footnote>
  <w:footnote w:id="24">
    <w:p w:rsidR="008C7080" w:rsidRPr="00346D6D" w:rsidRDefault="008C7080" w:rsidP="00E16921">
      <w:pPr>
        <w:pStyle w:val="Notedebasdepage"/>
        <w:ind w:right="-285"/>
        <w:rPr>
          <w:rFonts w:cs="Times New Roman"/>
        </w:rPr>
      </w:pPr>
      <w:r w:rsidRPr="00346D6D">
        <w:rPr>
          <w:rStyle w:val="Appelnotedebasdep"/>
          <w:rFonts w:cs="Times New Roman"/>
        </w:rPr>
        <w:footnoteRef/>
      </w:r>
      <w:r w:rsidRPr="00346D6D">
        <w:rPr>
          <w:rFonts w:cs="Times New Roman"/>
        </w:rPr>
        <w:t xml:space="preserve"> </w:t>
      </w:r>
      <w:r>
        <w:rPr>
          <w:rFonts w:cs="Times New Roman"/>
        </w:rPr>
        <w:t xml:space="preserve">Voir </w:t>
      </w:r>
      <w:r w:rsidRPr="008E2793">
        <w:rPr>
          <w:rFonts w:cs="Times New Roman"/>
        </w:rPr>
        <w:t xml:space="preserve">CPCA, </w:t>
      </w:r>
      <w:r w:rsidRPr="008E2793">
        <w:rPr>
          <w:rFonts w:cs="Times New Roman"/>
          <w:i/>
        </w:rPr>
        <w:t>Contribution à l’analyse des modèles socio-économiques associatifs – Typologie des ressources financières,</w:t>
      </w:r>
      <w:r w:rsidRPr="008E2793">
        <w:rPr>
          <w:rFonts w:cs="Times New Roman"/>
        </w:rPr>
        <w:t xml:space="preserve"> Janvier 2014, 24 p.</w:t>
      </w:r>
    </w:p>
  </w:footnote>
  <w:footnote w:id="25">
    <w:p w:rsidR="008C7080" w:rsidRDefault="008C7080" w:rsidP="00D1514B">
      <w:pPr>
        <w:pStyle w:val="Notedebasdepage"/>
        <w:ind w:right="-283"/>
      </w:pPr>
      <w:r>
        <w:rPr>
          <w:rStyle w:val="Appelnotedebasdep"/>
        </w:rPr>
        <w:footnoteRef/>
      </w:r>
      <w:r>
        <w:t xml:space="preserve"> Voir </w:t>
      </w:r>
      <w:r w:rsidRPr="00D1514B">
        <w:t xml:space="preserve">BLAZY Clémentine, </w:t>
      </w:r>
      <w:r w:rsidRPr="00D1514B">
        <w:rPr>
          <w:i/>
        </w:rPr>
        <w:t xml:space="preserve">Le financement des entreprises sociales : une comparaison France </w:t>
      </w:r>
      <w:r>
        <w:rPr>
          <w:i/>
        </w:rPr>
        <w:t xml:space="preserve">- </w:t>
      </w:r>
      <w:r w:rsidRPr="00D1514B">
        <w:rPr>
          <w:i/>
        </w:rPr>
        <w:t>Californie</w:t>
      </w:r>
      <w:r w:rsidRPr="00D1514B">
        <w:t>, MRPA, Juillet 2011, 55 p.</w:t>
      </w:r>
    </w:p>
  </w:footnote>
  <w:footnote w:id="26">
    <w:p w:rsidR="008C7080" w:rsidRDefault="008C7080" w:rsidP="00946B48">
      <w:pPr>
        <w:pStyle w:val="Notedebasdepage"/>
        <w:ind w:right="-285"/>
      </w:pPr>
      <w:r>
        <w:rPr>
          <w:rStyle w:val="Appelnotedebasdep"/>
        </w:rPr>
        <w:footnoteRef/>
      </w:r>
      <w:r>
        <w:t xml:space="preserve"> En l’absence de la délivrance d’un rapport d’examen prévisionnel, la mission est à classifier dans les autres missions sans assurance : </w:t>
      </w:r>
      <w:r w:rsidRPr="0082122B">
        <w:rPr>
          <w:i/>
        </w:rPr>
        <w:t>Guide du financement, Edition 2014</w:t>
      </w:r>
      <w:r>
        <w:t>, AECS, p. 127</w:t>
      </w:r>
    </w:p>
  </w:footnote>
  <w:footnote w:id="27">
    <w:p w:rsidR="008C7080" w:rsidRDefault="008C7080" w:rsidP="00E16921">
      <w:pPr>
        <w:pStyle w:val="Notedebasdepage"/>
        <w:ind w:right="-285"/>
        <w:rPr>
          <w:rFonts w:cs="Times New Roman"/>
        </w:rPr>
      </w:pPr>
      <w:r w:rsidRPr="00C67418">
        <w:rPr>
          <w:rStyle w:val="Appelnotedebasdep"/>
          <w:rFonts w:cs="Times New Roman"/>
        </w:rPr>
        <w:footnoteRef/>
      </w:r>
      <w:r>
        <w:rPr>
          <w:rFonts w:cs="Times New Roman"/>
        </w:rPr>
        <w:t xml:space="preserve"> </w:t>
      </w:r>
      <w:r w:rsidRPr="00C67418">
        <w:rPr>
          <w:rFonts w:cs="Times New Roman"/>
        </w:rPr>
        <w:t>Pour un aperçu des partenariats et des dossiers disponibles en ligne :</w:t>
      </w:r>
    </w:p>
    <w:p w:rsidR="008C7080" w:rsidRPr="00C67418" w:rsidRDefault="00E65B5C" w:rsidP="00E16921">
      <w:pPr>
        <w:pStyle w:val="Notedebasdepage"/>
        <w:ind w:right="-285"/>
        <w:rPr>
          <w:rFonts w:cs="Times New Roman"/>
        </w:rPr>
      </w:pPr>
      <w:hyperlink r:id="rId4" w:history="1">
        <w:r w:rsidR="008C7080" w:rsidRPr="00C67418">
          <w:rPr>
            <w:rStyle w:val="Lienhypertexte"/>
          </w:rPr>
          <w:t>www.financement-tpe-pme.com</w:t>
        </w:r>
      </w:hyperlink>
    </w:p>
  </w:footnote>
  <w:footnote w:id="28">
    <w:p w:rsidR="008C7080" w:rsidRDefault="008C7080" w:rsidP="00E16921">
      <w:pPr>
        <w:pStyle w:val="Notedebasdepage"/>
        <w:ind w:right="-285"/>
      </w:pPr>
      <w:r w:rsidRPr="00C67418">
        <w:rPr>
          <w:rStyle w:val="Appelnotedebasdep"/>
          <w:rFonts w:cs="Times New Roman"/>
        </w:rPr>
        <w:footnoteRef/>
      </w:r>
      <w:r w:rsidRPr="00C67418">
        <w:rPr>
          <w:rFonts w:cs="Times New Roman"/>
        </w:rPr>
        <w:t xml:space="preserve"> Selon la typologie</w:t>
      </w:r>
      <w:r>
        <w:rPr>
          <w:rFonts w:cs="Times New Roman"/>
        </w:rPr>
        <w:t xml:space="preserve"> créée par le</w:t>
      </w:r>
      <w:r w:rsidRPr="00C67418">
        <w:rPr>
          <w:rFonts w:cs="Times New Roman"/>
        </w:rPr>
        <w:t xml:space="preserve"> CPCA</w:t>
      </w:r>
      <w:r>
        <w:rPr>
          <w:rFonts w:cs="Times New Roman"/>
        </w:rPr>
        <w:t xml:space="preserve">, op. </w:t>
      </w:r>
      <w:proofErr w:type="spellStart"/>
      <w:r>
        <w:rPr>
          <w:rFonts w:cs="Times New Roman"/>
        </w:rPr>
        <w:t>cit</w:t>
      </w:r>
      <w:proofErr w:type="spellEnd"/>
      <w:r>
        <w:rPr>
          <w:rFonts w:cs="Times New Roman"/>
        </w:rPr>
        <w:t>.</w:t>
      </w:r>
    </w:p>
  </w:footnote>
  <w:footnote w:id="29">
    <w:p w:rsidR="008C7080" w:rsidRDefault="008C7080" w:rsidP="0033470D">
      <w:pPr>
        <w:pStyle w:val="Notedebasdepage"/>
        <w:ind w:right="-285"/>
      </w:pPr>
      <w:r>
        <w:rPr>
          <w:rStyle w:val="Appelnotedebasdep"/>
        </w:rPr>
        <w:footnoteRef/>
      </w:r>
      <w:r>
        <w:t xml:space="preserve"> Il est conseillé de</w:t>
      </w:r>
      <w:r w:rsidRPr="00080103">
        <w:t xml:space="preserve"> réaliser </w:t>
      </w:r>
      <w:r>
        <w:t xml:space="preserve">des prévisions </w:t>
      </w:r>
      <w:r w:rsidRPr="00080103">
        <w:t>sur 15 ans</w:t>
      </w:r>
      <w:r>
        <w:t xml:space="preserve"> minimum</w:t>
      </w:r>
      <w:r w:rsidRPr="00080103">
        <w:t xml:space="preserve"> en cas de projet d’acquisition immobilière</w:t>
      </w:r>
      <w:r>
        <w:t>,</w:t>
      </w:r>
      <w:r w:rsidRPr="00080103">
        <w:t xml:space="preserve"> ou sur la durée </w:t>
      </w:r>
      <w:r>
        <w:t>du bail si elle est inférieure en cas</w:t>
      </w:r>
      <w:r w:rsidRPr="00080103">
        <w:t xml:space="preserve"> de rénovation</w:t>
      </w:r>
      <w:r>
        <w:t xml:space="preserve"> immobilière liée à une location.</w:t>
      </w:r>
    </w:p>
  </w:footnote>
  <w:footnote w:id="30">
    <w:p w:rsidR="008C7080" w:rsidRPr="00A61620" w:rsidRDefault="008C7080" w:rsidP="003A0B65">
      <w:pPr>
        <w:pStyle w:val="Notedebasdepage"/>
        <w:ind w:right="-285"/>
        <w:rPr>
          <w:rFonts w:cs="Times New Roman"/>
        </w:rPr>
      </w:pPr>
      <w:r w:rsidRPr="00A61620">
        <w:rPr>
          <w:rStyle w:val="Appelnotedebasdep"/>
          <w:rFonts w:cs="Times New Roman"/>
        </w:rPr>
        <w:footnoteRef/>
      </w:r>
      <w:r w:rsidRPr="00A61620">
        <w:rPr>
          <w:rFonts w:cs="Times New Roman"/>
        </w:rPr>
        <w:t xml:space="preserve"> </w:t>
      </w:r>
      <w:r>
        <w:rPr>
          <w:rFonts w:cs="Times New Roman"/>
        </w:rPr>
        <w:t xml:space="preserve">Voir </w:t>
      </w:r>
      <w:r w:rsidRPr="003A0B65">
        <w:rPr>
          <w:rFonts w:cs="Times New Roman"/>
          <w:i/>
        </w:rPr>
        <w:t>Guide du commissaire aux comptes dans les associations, fondations et autres organismes sans but lucratif, Edition 2014</w:t>
      </w:r>
      <w:r>
        <w:rPr>
          <w:rFonts w:cs="Times New Roman"/>
        </w:rPr>
        <w:t>, CNCC, Janvier 2014, 576 p.</w:t>
      </w:r>
    </w:p>
  </w:footnote>
  <w:footnote w:id="31">
    <w:p w:rsidR="008C7080" w:rsidRPr="00A61620" w:rsidRDefault="008C7080" w:rsidP="00CF4F75">
      <w:pPr>
        <w:pStyle w:val="Notedebasdepage"/>
        <w:ind w:right="-285"/>
        <w:rPr>
          <w:rFonts w:cs="Times New Roman"/>
        </w:rPr>
      </w:pPr>
      <w:r w:rsidRPr="00A61620">
        <w:rPr>
          <w:rStyle w:val="Appelnotedebasdep"/>
          <w:rFonts w:cs="Times New Roman"/>
        </w:rPr>
        <w:footnoteRef/>
      </w:r>
      <w:r>
        <w:rPr>
          <w:rFonts w:cs="Times New Roman"/>
        </w:rPr>
        <w:t xml:space="preserve"> D</w:t>
      </w:r>
      <w:r w:rsidRPr="00A61620">
        <w:rPr>
          <w:rFonts w:cs="Times New Roman"/>
        </w:rPr>
        <w:t>isponibles sur son site internet</w:t>
      </w:r>
      <w:r>
        <w:rPr>
          <w:rFonts w:cs="Times New Roman"/>
        </w:rPr>
        <w:t xml:space="preserve">, consulté le 16 décembre 2014, au lien suivant : </w:t>
      </w:r>
      <w:hyperlink r:id="rId5" w:history="1">
        <w:r w:rsidRPr="00DB5614">
          <w:rPr>
            <w:rStyle w:val="Lienhypertexte"/>
          </w:rPr>
          <w:t>www.croix-rouge.fr/La-Croix-Rouge/La-Croix-Rouge-francaise/Ressources-et-transparence</w:t>
        </w:r>
      </w:hyperlink>
    </w:p>
  </w:footnote>
  <w:footnote w:id="32">
    <w:p w:rsidR="008C7080" w:rsidRPr="00511B17" w:rsidRDefault="008C7080" w:rsidP="008901D3">
      <w:pPr>
        <w:pStyle w:val="Notedebasdepage"/>
        <w:ind w:right="-285"/>
        <w:rPr>
          <w:rFonts w:cs="Times New Roman"/>
        </w:rPr>
      </w:pPr>
      <w:r w:rsidRPr="00511B17">
        <w:rPr>
          <w:rStyle w:val="Appelnotedebasdep"/>
          <w:rFonts w:cs="Times New Roman"/>
        </w:rPr>
        <w:footnoteRef/>
      </w:r>
      <w:r w:rsidRPr="00511B17">
        <w:rPr>
          <w:rFonts w:cs="Times New Roman"/>
        </w:rPr>
        <w:t xml:space="preserve"> </w:t>
      </w:r>
      <w:r>
        <w:rPr>
          <w:rFonts w:cs="Times New Roman"/>
        </w:rPr>
        <w:t xml:space="preserve">Op. </w:t>
      </w:r>
      <w:proofErr w:type="spellStart"/>
      <w:r>
        <w:rPr>
          <w:rFonts w:cs="Times New Roman"/>
        </w:rPr>
        <w:t>cit</w:t>
      </w:r>
      <w:proofErr w:type="spellEnd"/>
      <w:r>
        <w:rPr>
          <w:rFonts w:cs="Times New Roman"/>
        </w:rPr>
        <w:t>.</w:t>
      </w:r>
    </w:p>
  </w:footnote>
  <w:footnote w:id="33">
    <w:p w:rsidR="008C7080" w:rsidRDefault="008C7080" w:rsidP="001B45DF">
      <w:pPr>
        <w:pStyle w:val="Notedebasdepage"/>
        <w:ind w:right="-285"/>
      </w:pPr>
      <w:r w:rsidRPr="00511B17">
        <w:rPr>
          <w:rStyle w:val="Appelnotedebasdep"/>
          <w:rFonts w:cs="Times New Roman"/>
        </w:rPr>
        <w:footnoteRef/>
      </w:r>
      <w:r w:rsidRPr="00511B17">
        <w:rPr>
          <w:rFonts w:cs="Times New Roman"/>
        </w:rPr>
        <w:t xml:space="preserve"> </w:t>
      </w:r>
      <w:r>
        <w:rPr>
          <w:rFonts w:cs="Times New Roman"/>
        </w:rPr>
        <w:t xml:space="preserve">Op. </w:t>
      </w:r>
      <w:proofErr w:type="spellStart"/>
      <w:r>
        <w:rPr>
          <w:rFonts w:cs="Times New Roman"/>
        </w:rPr>
        <w:t>cit</w:t>
      </w:r>
      <w:proofErr w:type="spellEnd"/>
      <w:r>
        <w:rPr>
          <w:rFonts w:cs="Times New Roman"/>
        </w:rPr>
        <w:t>.</w:t>
      </w:r>
    </w:p>
  </w:footnote>
  <w:footnote w:id="34">
    <w:p w:rsidR="008C7080" w:rsidRDefault="008C7080" w:rsidP="00A429E8">
      <w:pPr>
        <w:pStyle w:val="Notedebasdepage"/>
        <w:ind w:right="-285"/>
      </w:pPr>
      <w:r w:rsidRPr="00511B17">
        <w:rPr>
          <w:rStyle w:val="Appelnotedebasdep"/>
        </w:rPr>
        <w:footnoteRef/>
      </w:r>
      <w:r>
        <w:rPr>
          <w:rStyle w:val="Appelnotedebasdep"/>
        </w:rPr>
        <w:t xml:space="preserve"> </w:t>
      </w:r>
      <w:r>
        <w:rPr>
          <w:rFonts w:cs="Times New Roman"/>
        </w:rPr>
        <w:t>Sur cette question, voir l’</w:t>
      </w:r>
      <w:r w:rsidRPr="00C6424F">
        <w:rPr>
          <w:rFonts w:cs="Times New Roman"/>
        </w:rPr>
        <w:t>Avi</w:t>
      </w:r>
      <w:r>
        <w:rPr>
          <w:rFonts w:cs="Times New Roman"/>
        </w:rPr>
        <w:t xml:space="preserve">s du HCVA sur le Paquet Almunia du </w:t>
      </w:r>
      <w:r w:rsidRPr="00C44E70">
        <w:rPr>
          <w:rFonts w:cs="Times New Roman"/>
        </w:rPr>
        <w:t>15 novembre 2012</w:t>
      </w:r>
      <w:r>
        <w:rPr>
          <w:rFonts w:cs="Times New Roman"/>
        </w:rPr>
        <w:t xml:space="preserve"> et </w:t>
      </w:r>
      <w:r w:rsidRPr="00C44E70">
        <w:rPr>
          <w:rFonts w:cs="Times New Roman"/>
          <w:i/>
        </w:rPr>
        <w:t>Paquet Almunia, Les clés de lecture de la CPCA</w:t>
      </w:r>
      <w:r w:rsidRPr="00C44E70">
        <w:rPr>
          <w:rFonts w:cs="Times New Roman"/>
        </w:rPr>
        <w:t>, octobre 2012, 8 p.</w:t>
      </w:r>
    </w:p>
  </w:footnote>
  <w:footnote w:id="35">
    <w:p w:rsidR="008C7080" w:rsidRPr="00EF09D6" w:rsidRDefault="008C7080" w:rsidP="00A429E8">
      <w:pPr>
        <w:pStyle w:val="Notedebasdepage"/>
        <w:ind w:right="-285"/>
        <w:rPr>
          <w:rFonts w:cs="Times New Roman"/>
        </w:rPr>
      </w:pPr>
      <w:r w:rsidRPr="00EF09D6">
        <w:rPr>
          <w:rStyle w:val="Appelnotedebasdep"/>
          <w:rFonts w:cs="Times New Roman"/>
        </w:rPr>
        <w:footnoteRef/>
      </w:r>
      <w:r w:rsidRPr="00EF09D6">
        <w:rPr>
          <w:rFonts w:cs="Times New Roman"/>
        </w:rPr>
        <w:t xml:space="preserve"> </w:t>
      </w:r>
      <w:r>
        <w:rPr>
          <w:rFonts w:cs="Times New Roman"/>
        </w:rPr>
        <w:t xml:space="preserve">Voir le </w:t>
      </w:r>
      <w:r w:rsidRPr="00C6424F">
        <w:rPr>
          <w:rFonts w:cs="Times New Roman"/>
        </w:rPr>
        <w:t>Rapport parlementaire sur l’Economie Sociale e</w:t>
      </w:r>
      <w:r>
        <w:rPr>
          <w:rFonts w:cs="Times New Roman"/>
        </w:rPr>
        <w:t>t Solidaire, Francis Vercamer, a</w:t>
      </w:r>
      <w:r w:rsidRPr="00C6424F">
        <w:rPr>
          <w:rFonts w:cs="Times New Roman"/>
        </w:rPr>
        <w:t>vril 2010</w:t>
      </w:r>
    </w:p>
  </w:footnote>
  <w:footnote w:id="36">
    <w:p w:rsidR="008C7080" w:rsidRPr="00FD2E4A" w:rsidRDefault="008C7080" w:rsidP="0087483B">
      <w:pPr>
        <w:pStyle w:val="Notedebasdepage"/>
        <w:ind w:right="-283"/>
        <w:rPr>
          <w:rFonts w:cs="Times New Roman"/>
        </w:rPr>
      </w:pPr>
      <w:r w:rsidRPr="0087483B">
        <w:rPr>
          <w:rStyle w:val="Appelnotedebasdep"/>
          <w:rFonts w:cs="Times New Roman"/>
        </w:rPr>
        <w:footnoteRef/>
      </w:r>
      <w:r>
        <w:rPr>
          <w:rFonts w:cs="Times New Roman"/>
        </w:rPr>
        <w:t xml:space="preserve"> Sur ce sujet, se référer au</w:t>
      </w:r>
      <w:r w:rsidRPr="0087483B">
        <w:rPr>
          <w:rFonts w:cs="Times New Roman"/>
        </w:rPr>
        <w:t xml:space="preserve"> travail de </w:t>
      </w:r>
      <w:proofErr w:type="spellStart"/>
      <w:r w:rsidRPr="0087483B">
        <w:rPr>
          <w:rFonts w:cs="Times New Roman"/>
        </w:rPr>
        <w:t>Créa’Fonds</w:t>
      </w:r>
      <w:proofErr w:type="spellEnd"/>
      <w:r w:rsidRPr="0087483B">
        <w:rPr>
          <w:rFonts w:cs="Times New Roman"/>
        </w:rPr>
        <w:t xml:space="preserve"> en Gironde</w:t>
      </w:r>
      <w:r>
        <w:rPr>
          <w:rFonts w:cs="Times New Roman"/>
        </w:rPr>
        <w:t>, collectif d’accompagnement au secteur culturel et artistique.</w:t>
      </w:r>
    </w:p>
  </w:footnote>
  <w:footnote w:id="37">
    <w:p w:rsidR="008C7080" w:rsidRDefault="008C7080" w:rsidP="000630EE">
      <w:pPr>
        <w:pStyle w:val="Notedebasdepage"/>
        <w:ind w:right="-283"/>
      </w:pPr>
      <w:r>
        <w:rPr>
          <w:rStyle w:val="Appelnotedebasdep"/>
        </w:rPr>
        <w:footnoteRef/>
      </w:r>
      <w:r>
        <w:t xml:space="preserve"> Créé en 1985, le titre associatif n’a fait l’objet que d’une quinzaine d’émissions en 30 ans. Cet outil a fait l’objet d’une refonte dans le cadre de la loi ESS même si pour de nombreux praticiens, cette évolution législative n’aura pas de véritables effets sur sa popularisation.</w:t>
      </w:r>
    </w:p>
  </w:footnote>
  <w:footnote w:id="38">
    <w:p w:rsidR="008C7080" w:rsidRDefault="008C7080" w:rsidP="000630EE">
      <w:pPr>
        <w:pStyle w:val="Notedebasdepage"/>
        <w:ind w:right="-283"/>
      </w:pPr>
      <w:r>
        <w:rPr>
          <w:rStyle w:val="Appelnotedebasdep"/>
        </w:rPr>
        <w:footnoteRef/>
      </w:r>
      <w:r>
        <w:t xml:space="preserve"> Voir le rapport du Comité Français sur l’investissement à impact social, </w:t>
      </w:r>
      <w:r w:rsidRPr="00055CF0">
        <w:rPr>
          <w:i/>
        </w:rPr>
        <w:t>Comment et pourquoi favoriser des investissement</w:t>
      </w:r>
      <w:r>
        <w:rPr>
          <w:i/>
        </w:rPr>
        <w:t>s</w:t>
      </w:r>
      <w:r w:rsidRPr="00055CF0">
        <w:rPr>
          <w:i/>
        </w:rPr>
        <w:t xml:space="preserve"> à impact social</w:t>
      </w:r>
      <w:r>
        <w:rPr>
          <w:i/>
        </w:rPr>
        <w:t xml:space="preserve"> – Innover financièrement pour innover socialement</w:t>
      </w:r>
      <w:r>
        <w:t>, Septembre 2014.</w:t>
      </w:r>
    </w:p>
  </w:footnote>
  <w:footnote w:id="39">
    <w:p w:rsidR="008C7080" w:rsidRDefault="008C7080">
      <w:pPr>
        <w:pStyle w:val="Notedebasdepage"/>
      </w:pPr>
      <w:r>
        <w:rPr>
          <w:rStyle w:val="Appelnotedebasdep"/>
        </w:rPr>
        <w:footnoteRef/>
      </w:r>
      <w:r>
        <w:t xml:space="preserve"> Voir Guide du Financement du CSOEC, op. </w:t>
      </w:r>
      <w:proofErr w:type="spellStart"/>
      <w:r>
        <w:t>cit</w:t>
      </w:r>
      <w:proofErr w:type="spellEnd"/>
      <w:r>
        <w:t>.</w:t>
      </w:r>
    </w:p>
  </w:footnote>
  <w:footnote w:id="40">
    <w:p w:rsidR="008C7080" w:rsidRPr="005C6238" w:rsidRDefault="008C7080" w:rsidP="00404E08">
      <w:pPr>
        <w:pStyle w:val="Notedebasdepage"/>
        <w:ind w:right="-283"/>
        <w:rPr>
          <w:rFonts w:cs="Times New Roman"/>
        </w:rPr>
      </w:pPr>
      <w:r w:rsidRPr="005C6238">
        <w:rPr>
          <w:rStyle w:val="Appelnotedebasdep"/>
          <w:rFonts w:cs="Times New Roman"/>
        </w:rPr>
        <w:footnoteRef/>
      </w:r>
      <w:r>
        <w:rPr>
          <w:rFonts w:cs="Times New Roman"/>
        </w:rPr>
        <w:t xml:space="preserve"> Selon l’article 20 du Code du Travail,  sont concernées « </w:t>
      </w:r>
      <w:r w:rsidRPr="00C065EA">
        <w:rPr>
          <w:rFonts w:cs="Times New Roman"/>
          <w:i/>
        </w:rPr>
        <w:t>les associations dont le budget annuel est supérieur à 150 000€ et recevant une ou plusieurs subventions de l’Etat ou d’une collectivité territoriale dont le montant est supérieur à 50 000€.</w:t>
      </w:r>
      <w:r>
        <w:rPr>
          <w:rFonts w:cs="Times New Roman"/>
        </w:rPr>
        <w:t> »</w:t>
      </w:r>
    </w:p>
  </w:footnote>
  <w:footnote w:id="41">
    <w:p w:rsidR="008C7080" w:rsidRPr="00334EA9" w:rsidRDefault="008C7080" w:rsidP="00404E08">
      <w:pPr>
        <w:pStyle w:val="Notedebasdepage"/>
        <w:ind w:right="-283"/>
        <w:rPr>
          <w:rFonts w:cs="Times New Roman"/>
        </w:rPr>
      </w:pPr>
      <w:r w:rsidRPr="005C6238">
        <w:rPr>
          <w:rStyle w:val="Appelnotedebasdep"/>
          <w:rFonts w:cs="Times New Roman"/>
        </w:rPr>
        <w:footnoteRef/>
      </w:r>
      <w:r w:rsidRPr="005C6238">
        <w:rPr>
          <w:rFonts w:cs="Times New Roman"/>
        </w:rPr>
        <w:t xml:space="preserve"> </w:t>
      </w:r>
      <w:r>
        <w:rPr>
          <w:rFonts w:cs="Times New Roman"/>
        </w:rPr>
        <w:t xml:space="preserve">Op. </w:t>
      </w:r>
      <w:proofErr w:type="spellStart"/>
      <w:r>
        <w:rPr>
          <w:rFonts w:cs="Times New Roman"/>
        </w:rPr>
        <w:t>cit</w:t>
      </w:r>
      <w:proofErr w:type="spellEnd"/>
      <w:r>
        <w:rPr>
          <w:rFonts w:cs="Times New Roman"/>
        </w:rPr>
        <w:t>.</w:t>
      </w:r>
    </w:p>
  </w:footnote>
  <w:footnote w:id="42">
    <w:p w:rsidR="008C7080" w:rsidRPr="004F35DA" w:rsidRDefault="008C7080" w:rsidP="00EC36BE">
      <w:pPr>
        <w:pStyle w:val="Notedebasdepage"/>
        <w:rPr>
          <w:rFonts w:cs="Times New Roman"/>
        </w:rPr>
      </w:pPr>
      <w:r w:rsidRPr="004F35DA">
        <w:rPr>
          <w:rStyle w:val="Appelnotedebasdep"/>
          <w:rFonts w:cs="Times New Roman"/>
        </w:rPr>
        <w:footnoteRef/>
      </w:r>
      <w:r w:rsidRPr="004F35DA">
        <w:rPr>
          <w:rFonts w:cs="Times New Roman"/>
        </w:rPr>
        <w:t xml:space="preserve"> </w:t>
      </w:r>
      <w:r>
        <w:rPr>
          <w:rFonts w:cs="Times New Roman"/>
        </w:rPr>
        <w:t xml:space="preserve">Selon TARIANT Jean-Marc, op. </w:t>
      </w:r>
      <w:proofErr w:type="spellStart"/>
      <w:r>
        <w:rPr>
          <w:rFonts w:cs="Times New Roman"/>
        </w:rPr>
        <w:t>cit</w:t>
      </w:r>
      <w:proofErr w:type="spellEnd"/>
      <w:r>
        <w:rPr>
          <w:rFonts w:cs="Times New Roman"/>
        </w:rPr>
        <w:t>.</w:t>
      </w:r>
    </w:p>
  </w:footnote>
  <w:footnote w:id="43">
    <w:p w:rsidR="008C7080" w:rsidRDefault="008C7080" w:rsidP="00EC36BE">
      <w:pPr>
        <w:pStyle w:val="Notedebasdepage"/>
      </w:pPr>
      <w:r w:rsidRPr="004F35DA">
        <w:rPr>
          <w:rStyle w:val="Appelnotedebasdep"/>
          <w:rFonts w:cs="Times New Roman"/>
        </w:rPr>
        <w:footnoteRef/>
      </w:r>
      <w:r w:rsidRPr="004F35DA">
        <w:rPr>
          <w:rFonts w:cs="Times New Roman"/>
        </w:rPr>
        <w:t xml:space="preserve"> </w:t>
      </w:r>
      <w:r>
        <w:rPr>
          <w:rFonts w:cs="Times New Roman"/>
        </w:rPr>
        <w:t>Loi n° 2001-152 du 19 février 2001 sur l’épargne salariale</w:t>
      </w:r>
    </w:p>
  </w:footnote>
  <w:footnote w:id="44">
    <w:p w:rsidR="008C7080" w:rsidRDefault="008C7080" w:rsidP="00A06124">
      <w:pPr>
        <w:pStyle w:val="Notedebasdepage"/>
        <w:ind w:right="-285"/>
      </w:pPr>
      <w:r>
        <w:rPr>
          <w:rStyle w:val="Appelnotedebasdep"/>
        </w:rPr>
        <w:footnoteRef/>
      </w:r>
      <w:r>
        <w:t xml:space="preserve"> Cette règle devrait être amenée à évoluer suite à l’arrêt </w:t>
      </w:r>
      <w:proofErr w:type="spellStart"/>
      <w:r>
        <w:t>Persche</w:t>
      </w:r>
      <w:proofErr w:type="spellEnd"/>
      <w:r>
        <w:t xml:space="preserve"> de la Cour de Justice de l’Union Européenne (CJUE) du 27 janvier 2009, et au rapport en Conseil d’Etat de Gilles Bachelier du 8 juillet 2013, auxquels la France n’a toujours pas donné suite. La CJUE a été saisie le 10 juillet 2014 par la Commission européenne pour une action en manquement contre la France.</w:t>
      </w:r>
    </w:p>
  </w:footnote>
  <w:footnote w:id="45">
    <w:p w:rsidR="008C7080" w:rsidRDefault="008C7080" w:rsidP="001F5DF0">
      <w:pPr>
        <w:pStyle w:val="Notedebasdepage"/>
        <w:ind w:right="-283"/>
      </w:pPr>
      <w:r w:rsidRPr="005C2836">
        <w:rPr>
          <w:rStyle w:val="Appelnotedebasdep"/>
          <w:rFonts w:cs="Times New Roman"/>
        </w:rPr>
        <w:footnoteRef/>
      </w:r>
      <w:r>
        <w:rPr>
          <w:rFonts w:cs="Times New Roman"/>
        </w:rPr>
        <w:t xml:space="preserve"> Selon l’article 74 de la </w:t>
      </w:r>
      <w:r w:rsidRPr="00205288">
        <w:rPr>
          <w:rFonts w:cs="Times New Roman"/>
        </w:rPr>
        <w:t>Loi n° 2014-856 du 31 juillet 2014 relative à l'économie sociale et solidaire</w:t>
      </w:r>
      <w:r>
        <w:rPr>
          <w:rFonts w:cs="Times New Roman"/>
        </w:rPr>
        <w:t>.</w:t>
      </w:r>
    </w:p>
  </w:footnote>
  <w:footnote w:id="46">
    <w:p w:rsidR="008C7080" w:rsidRPr="002C644F" w:rsidRDefault="008C7080" w:rsidP="001F5DF0">
      <w:pPr>
        <w:pStyle w:val="Notedebasdepage"/>
        <w:ind w:right="-283"/>
        <w:rPr>
          <w:rFonts w:cs="Times New Roman"/>
        </w:rPr>
      </w:pPr>
      <w:r w:rsidRPr="002C644F">
        <w:rPr>
          <w:rStyle w:val="Appelnotedebasdep"/>
          <w:rFonts w:cs="Times New Roman"/>
        </w:rPr>
        <w:footnoteRef/>
      </w:r>
      <w:r w:rsidRPr="002C644F">
        <w:rPr>
          <w:rFonts w:cs="Times New Roman"/>
        </w:rPr>
        <w:t xml:space="preserve"> </w:t>
      </w:r>
      <w:r w:rsidRPr="009F172D">
        <w:rPr>
          <w:rFonts w:cs="Times New Roman"/>
        </w:rPr>
        <w:t>La doctrine fiscal</w:t>
      </w:r>
      <w:r>
        <w:rPr>
          <w:rFonts w:cs="Times New Roman"/>
        </w:rPr>
        <w:t>e</w:t>
      </w:r>
      <w:r w:rsidRPr="009F172D">
        <w:rPr>
          <w:rFonts w:cs="Times New Roman"/>
        </w:rPr>
        <w:t xml:space="preserve"> doit </w:t>
      </w:r>
      <w:r>
        <w:rPr>
          <w:rFonts w:cs="Times New Roman"/>
        </w:rPr>
        <w:t>connaître</w:t>
      </w:r>
      <w:r w:rsidRPr="009F172D">
        <w:rPr>
          <w:rFonts w:cs="Times New Roman"/>
        </w:rPr>
        <w:t xml:space="preserve"> une refonte importante</w:t>
      </w:r>
      <w:r>
        <w:rPr>
          <w:rFonts w:cs="Times New Roman"/>
        </w:rPr>
        <w:t xml:space="preserve"> sur ce point </w:t>
      </w:r>
      <w:r w:rsidRPr="009F172D">
        <w:rPr>
          <w:rFonts w:cs="Times New Roman"/>
        </w:rPr>
        <w:t xml:space="preserve"> notamment concernant la notion de </w:t>
      </w:r>
      <w:r>
        <w:rPr>
          <w:rFonts w:cs="Times New Roman"/>
        </w:rPr>
        <w:t>« </w:t>
      </w:r>
      <w:r w:rsidRPr="009F172D">
        <w:rPr>
          <w:rFonts w:cs="Times New Roman"/>
        </w:rPr>
        <w:t>cercle restreint de personnes</w:t>
      </w:r>
      <w:r>
        <w:rPr>
          <w:rFonts w:cs="Times New Roman"/>
        </w:rPr>
        <w:t xml:space="preserve"> ». Pour une analyse détaillée, voir Juris Associations, n° </w:t>
      </w:r>
      <w:r w:rsidRPr="002C644F">
        <w:rPr>
          <w:rFonts w:cs="Times New Roman"/>
        </w:rPr>
        <w:t>spécial du 15 octobre 2014 p. 20</w:t>
      </w:r>
      <w:r>
        <w:rPr>
          <w:rFonts w:cs="Times New Roman"/>
        </w:rPr>
        <w:t>.</w:t>
      </w:r>
    </w:p>
  </w:footnote>
  <w:footnote w:id="47">
    <w:p w:rsidR="008C7080" w:rsidRPr="000009EA" w:rsidRDefault="008C7080" w:rsidP="001F5DF0">
      <w:pPr>
        <w:pStyle w:val="Notedebasdepage"/>
        <w:ind w:right="-283"/>
        <w:rPr>
          <w:rFonts w:cs="Times New Roman"/>
        </w:rPr>
      </w:pPr>
      <w:r w:rsidRPr="000009EA">
        <w:rPr>
          <w:rStyle w:val="Appelnotedebasdep"/>
          <w:rFonts w:cs="Times New Roman"/>
        </w:rPr>
        <w:footnoteRef/>
      </w:r>
      <w:r w:rsidRPr="000009EA">
        <w:rPr>
          <w:rFonts w:cs="Times New Roman"/>
        </w:rPr>
        <w:t xml:space="preserve"> </w:t>
      </w:r>
      <w:r>
        <w:rPr>
          <w:rFonts w:eastAsia="Times New Roman" w:cs="Times New Roman"/>
        </w:rPr>
        <w:t>C</w:t>
      </w:r>
      <w:r w:rsidRPr="000009EA">
        <w:rPr>
          <w:rFonts w:eastAsia="Times New Roman" w:cs="Times New Roman"/>
        </w:rPr>
        <w:t>hiff</w:t>
      </w:r>
      <w:r>
        <w:rPr>
          <w:rFonts w:eastAsia="Times New Roman" w:cs="Times New Roman"/>
        </w:rPr>
        <w:t xml:space="preserve">res du Ministère de l’Intérieur, consultés le 8 Janvier 2015, sur le lien suivant : </w:t>
      </w:r>
      <w:hyperlink r:id="rId6" w:history="1">
        <w:r w:rsidRPr="00B52406">
          <w:rPr>
            <w:rStyle w:val="Lienhypertexte"/>
            <w:rFonts w:eastAsia="Times New Roman"/>
          </w:rPr>
          <w:t>https://www.data.gouv.fr/fr/datasets/associations-reconnues-d-utilite-publique/</w:t>
        </w:r>
      </w:hyperlink>
      <w:r>
        <w:rPr>
          <w:rFonts w:eastAsia="Times New Roman" w:cs="Times New Roman"/>
        </w:rPr>
        <w:t xml:space="preserve"> </w:t>
      </w:r>
    </w:p>
  </w:footnote>
  <w:footnote w:id="48">
    <w:p w:rsidR="008C7080" w:rsidRPr="005C4DF5" w:rsidRDefault="008C7080" w:rsidP="00EC36BE">
      <w:pPr>
        <w:pStyle w:val="Notedebasdepage"/>
        <w:rPr>
          <w:rFonts w:cs="Times New Roman"/>
        </w:rPr>
      </w:pPr>
      <w:r w:rsidRPr="005C4DF5">
        <w:rPr>
          <w:rStyle w:val="Appelnotedebasdep"/>
          <w:rFonts w:cs="Times New Roman"/>
        </w:rPr>
        <w:footnoteRef/>
      </w:r>
      <w:r w:rsidRPr="005C4DF5">
        <w:rPr>
          <w:rFonts w:cs="Times New Roman"/>
        </w:rPr>
        <w:t xml:space="preserve"> </w:t>
      </w:r>
      <w:r>
        <w:rPr>
          <w:rFonts w:cs="Times New Roman"/>
        </w:rPr>
        <w:t xml:space="preserve">Pour une analyse détaillée, voir </w:t>
      </w:r>
      <w:r w:rsidRPr="005C4DF5">
        <w:rPr>
          <w:rFonts w:cs="Times New Roman"/>
        </w:rPr>
        <w:t>Juris Asso</w:t>
      </w:r>
      <w:r>
        <w:rPr>
          <w:rFonts w:cs="Times New Roman"/>
        </w:rPr>
        <w:t>ciations</w:t>
      </w:r>
      <w:r w:rsidRPr="005C4DF5">
        <w:rPr>
          <w:rFonts w:cs="Times New Roman"/>
        </w:rPr>
        <w:t xml:space="preserve"> n°503 p.</w:t>
      </w:r>
      <w:r>
        <w:rPr>
          <w:rFonts w:cs="Times New Roman"/>
        </w:rPr>
        <w:t xml:space="preserve"> </w:t>
      </w:r>
      <w:r w:rsidRPr="005C4DF5">
        <w:rPr>
          <w:rFonts w:cs="Times New Roman"/>
        </w:rPr>
        <w:t>37-38</w:t>
      </w:r>
      <w:r>
        <w:rPr>
          <w:rFonts w:cs="Times New Roman"/>
        </w:rPr>
        <w:t>.</w:t>
      </w:r>
    </w:p>
  </w:footnote>
  <w:footnote w:id="49">
    <w:p w:rsidR="008C7080" w:rsidRDefault="008C7080" w:rsidP="00F84C36">
      <w:pPr>
        <w:pStyle w:val="Notedebasdepage"/>
      </w:pPr>
      <w:r>
        <w:rPr>
          <w:rStyle w:val="Appelnotedebasdep"/>
        </w:rPr>
        <w:footnoteRef/>
      </w:r>
      <w:r>
        <w:t xml:space="preserve"> </w:t>
      </w:r>
      <w:r w:rsidRPr="00697A19">
        <w:t xml:space="preserve">NINGRE Emmanuel, </w:t>
      </w:r>
      <w:r w:rsidRPr="00697A19">
        <w:rPr>
          <w:i/>
        </w:rPr>
        <w:t>Le financement de la croissance dans les TPE : outils et rôle de l’expert-comptable dans l’accompagnement auprès des banques</w:t>
      </w:r>
      <w:r w:rsidRPr="00697A19">
        <w:t>, Mai 2012, 200 p. – disponible sur www.bibliobaseonline.com</w:t>
      </w:r>
    </w:p>
  </w:footnote>
  <w:footnote w:id="50">
    <w:p w:rsidR="008C7080" w:rsidRPr="00EC36BE" w:rsidRDefault="008C7080" w:rsidP="005E057F">
      <w:pPr>
        <w:pStyle w:val="Notedebasdepage"/>
        <w:ind w:right="-285"/>
        <w:rPr>
          <w:rFonts w:cs="Times New Roman"/>
        </w:rPr>
      </w:pPr>
      <w:r w:rsidRPr="00EC36BE">
        <w:rPr>
          <w:rStyle w:val="Appelnotedebasdep"/>
          <w:rFonts w:cs="Times New Roman"/>
        </w:rPr>
        <w:footnoteRef/>
      </w:r>
      <w:r w:rsidRPr="00EC36BE">
        <w:rPr>
          <w:rFonts w:cs="Times New Roman"/>
        </w:rPr>
        <w:t xml:space="preserve"> </w:t>
      </w:r>
      <w:r>
        <w:rPr>
          <w:rFonts w:cs="Times New Roman"/>
        </w:rPr>
        <w:t>Afin d’éviter la remise en cause de la non-lucrativité, l</w:t>
      </w:r>
      <w:r w:rsidRPr="00EC36BE">
        <w:rPr>
          <w:rFonts w:cs="Times New Roman"/>
        </w:rPr>
        <w:t>es activités non-lucratives doivent rester prépondérantes</w:t>
      </w:r>
      <w:r>
        <w:rPr>
          <w:rFonts w:cs="Times New Roman"/>
        </w:rPr>
        <w:t xml:space="preserve"> et les activités lucratives accessoires ne doivent pas dépasser un seuil (ou franchise d’impôt) fixé par décret, à 60 000€ en 2014.</w:t>
      </w:r>
    </w:p>
  </w:footnote>
  <w:footnote w:id="51">
    <w:p w:rsidR="008C7080" w:rsidRPr="00414197" w:rsidRDefault="008C7080" w:rsidP="008204B1">
      <w:pPr>
        <w:pStyle w:val="Notedebasdepage"/>
        <w:ind w:right="-285"/>
        <w:rPr>
          <w:rFonts w:cs="Times New Roman"/>
        </w:rPr>
      </w:pPr>
      <w:r w:rsidRPr="00414197">
        <w:rPr>
          <w:rStyle w:val="Appelnotedebasdep"/>
          <w:rFonts w:cs="Times New Roman"/>
        </w:rPr>
        <w:footnoteRef/>
      </w:r>
      <w:r w:rsidRPr="00414197">
        <w:rPr>
          <w:rFonts w:cs="Times New Roman"/>
        </w:rPr>
        <w:t xml:space="preserve"> Selon mon analyse, le niveau de BFR récurrent correspond au niveau de BFR </w:t>
      </w:r>
      <w:r>
        <w:rPr>
          <w:rFonts w:cs="Times New Roman"/>
        </w:rPr>
        <w:t xml:space="preserve">le plus haut </w:t>
      </w:r>
      <w:r w:rsidRPr="00414197">
        <w:rPr>
          <w:rFonts w:cs="Times New Roman"/>
        </w:rPr>
        <w:t xml:space="preserve">atteint pendant au moins 3 mois dans l’année. </w:t>
      </w:r>
      <w:r>
        <w:rPr>
          <w:rFonts w:cs="Times New Roman"/>
        </w:rPr>
        <w:t>Le choix de la méthode de calcul du BFR n’est pas neutre. Il semble préférable de retenir un BFR récurrent plutôt qu’un BFR au 31/12 qui ne donne qu’une photographie à un instant T, ou encore à des BFR moyen ou médian qui ont tendance à lisser les écarts mensuels. Le BFR récurrent devra</w:t>
      </w:r>
      <w:r w:rsidRPr="00414197">
        <w:rPr>
          <w:rFonts w:cs="Times New Roman"/>
        </w:rPr>
        <w:t xml:space="preserve"> être traité par des solutions financières de long terme ce qui </w:t>
      </w:r>
      <w:r>
        <w:rPr>
          <w:rFonts w:cs="Times New Roman"/>
        </w:rPr>
        <w:t>m’</w:t>
      </w:r>
      <w:r w:rsidRPr="00414197">
        <w:rPr>
          <w:rFonts w:cs="Times New Roman"/>
        </w:rPr>
        <w:t xml:space="preserve">amène à </w:t>
      </w:r>
      <w:r>
        <w:rPr>
          <w:rFonts w:cs="Times New Roman"/>
        </w:rPr>
        <w:t>l’inscrire en tant que BFR initial dans le</w:t>
      </w:r>
      <w:r w:rsidRPr="00414197">
        <w:rPr>
          <w:rFonts w:cs="Times New Roman"/>
        </w:rPr>
        <w:t xml:space="preserve"> plan de financement.</w:t>
      </w:r>
      <w:r>
        <w:rPr>
          <w:rFonts w:cs="Times New Roman"/>
        </w:rPr>
        <w:t xml:space="preserve"> A titre d’illustration, dans notre exemple, et pour 2013 : BFR au 31/12 : 21 815 € ; BFR médian : 29 979 € ; </w:t>
      </w:r>
      <w:r w:rsidRPr="001406D9">
        <w:rPr>
          <w:rFonts w:cs="Times New Roman"/>
        </w:rPr>
        <w:t xml:space="preserve">BFR récurrent : </w:t>
      </w:r>
      <w:r>
        <w:rPr>
          <w:rFonts w:cs="Times New Roman"/>
        </w:rPr>
        <w:t xml:space="preserve">  37 681</w:t>
      </w:r>
      <w:r w:rsidRPr="001406D9">
        <w:rPr>
          <w:rFonts w:cs="Times New Roman"/>
        </w:rPr>
        <w:t xml:space="preserve"> €</w:t>
      </w:r>
      <w:r>
        <w:rPr>
          <w:rFonts w:cs="Times New Roman"/>
        </w:rPr>
        <w:t> ; BFR maximum : 59 783 €.</w:t>
      </w:r>
    </w:p>
  </w:footnote>
  <w:footnote w:id="52">
    <w:p w:rsidR="008C7080" w:rsidRDefault="008C7080" w:rsidP="00E16921">
      <w:pPr>
        <w:pStyle w:val="Notedebasdepage"/>
        <w:ind w:right="-285"/>
      </w:pPr>
      <w:r w:rsidRPr="00414197">
        <w:rPr>
          <w:rStyle w:val="Appelnotedebasdep"/>
          <w:rFonts w:cs="Times New Roman"/>
        </w:rPr>
        <w:footnoteRef/>
      </w:r>
      <w:r w:rsidRPr="00414197">
        <w:rPr>
          <w:rFonts w:cs="Times New Roman"/>
        </w:rPr>
        <w:t xml:space="preserve"> La différence entre le BFR maximal et le BFR récurrent correspond à un BFR ponctuel. Elle pourra être traitée soit par des solutions de long terme, soit par des solutions type crédit court terme</w:t>
      </w:r>
      <w:r w:rsidRPr="00607634">
        <w:rPr>
          <w:rFonts w:cs="Times New Roman"/>
        </w:rPr>
        <w:t>.</w:t>
      </w:r>
    </w:p>
  </w:footnote>
  <w:footnote w:id="53">
    <w:p w:rsidR="008C7080" w:rsidRDefault="008C7080" w:rsidP="000D3B1B">
      <w:pPr>
        <w:pStyle w:val="Notedebasdepage"/>
        <w:ind w:right="-283"/>
      </w:pPr>
      <w:r>
        <w:rPr>
          <w:rStyle w:val="Appelnotedebasdep"/>
        </w:rPr>
        <w:footnoteRef/>
      </w:r>
      <w:r>
        <w:t xml:space="preserve"> </w:t>
      </w:r>
      <w:r w:rsidRPr="002548DF">
        <w:t xml:space="preserve">L'article 45 de la loi n° 2007-290 du 5 mars 2007, instituant le droit au logement opposable (loi DALO), prévoit l'application du taux réduit de la TVA </w:t>
      </w:r>
      <w:r>
        <w:t xml:space="preserve">aux travaux de construction des </w:t>
      </w:r>
      <w:r w:rsidRPr="002548DF">
        <w:t xml:space="preserve">locaux d'établissements mentionnés aux 6° et 7° du I de l'article L. 312-1 du code de l'action </w:t>
      </w:r>
      <w:r>
        <w:t>sociale et des familles (CASF) sous certaines conditions.</w:t>
      </w:r>
    </w:p>
  </w:footnote>
  <w:footnote w:id="54">
    <w:p w:rsidR="008C7080" w:rsidRDefault="008C7080" w:rsidP="008E5FE6">
      <w:pPr>
        <w:pStyle w:val="Notedebasdepage"/>
        <w:ind w:right="-285"/>
      </w:pPr>
      <w:r>
        <w:rPr>
          <w:rStyle w:val="Appelnotedebasdep"/>
        </w:rPr>
        <w:footnoteRef/>
      </w:r>
      <w:r>
        <w:t xml:space="preserve"> Pour une étude intéressante, voir Juris Associations n°497 p. 38 à 42.</w:t>
      </w:r>
    </w:p>
  </w:footnote>
  <w:footnote w:id="55">
    <w:p w:rsidR="008C7080" w:rsidRDefault="008C7080" w:rsidP="001F5DF0">
      <w:pPr>
        <w:pStyle w:val="Notedebasdepage"/>
        <w:ind w:right="-283"/>
      </w:pPr>
      <w:r>
        <w:rPr>
          <w:rStyle w:val="Appelnotedebasdep"/>
        </w:rPr>
        <w:footnoteRef/>
      </w:r>
      <w:r>
        <w:t xml:space="preserve"> </w:t>
      </w:r>
      <w:r w:rsidRPr="008D01A7">
        <w:t>Décret n°2005-584 du 27 mai 2005 relatif aux aides à l'investissement immobilier et à la location d'immeubles accordées aux entreprises par les collectivités territoriales et leu</w:t>
      </w:r>
      <w:r>
        <w:t>rs groupements, et modifiant le Code g</w:t>
      </w:r>
      <w:r w:rsidRPr="008D01A7">
        <w:t>énéral des colle</w:t>
      </w:r>
      <w:r>
        <w:t>ctivités territoriales (partie R</w:t>
      </w:r>
      <w:r w:rsidRPr="008D01A7">
        <w:t>églementaire).</w:t>
      </w:r>
    </w:p>
  </w:footnote>
  <w:footnote w:id="56">
    <w:p w:rsidR="008C7080" w:rsidRDefault="008C7080" w:rsidP="001F5DF0">
      <w:pPr>
        <w:pStyle w:val="Notedebasdepage"/>
        <w:spacing w:after="120"/>
        <w:ind w:right="-283"/>
      </w:pPr>
      <w:r>
        <w:rPr>
          <w:rStyle w:val="Appelnotedebasdep"/>
        </w:rPr>
        <w:footnoteRef/>
      </w:r>
      <w:r>
        <w:t xml:space="preserve"> De nombreux acteurs comme Garrigue, société financière dédiée à l’économie sociale et solidaire, ne financent pas les associations pour l’unique raison d’une absence de garanties financières à disposition, contrairement à ce qui existe pour les entreprises commerciales. La BPI est chargée de déployer de nouveaux outils de garantie suite à la loi ESS du 31 juillet 2014, ce qu’elle n’a toujours pas effectué à la date d’écriture de ce mémoire.</w:t>
      </w:r>
    </w:p>
  </w:footnote>
  <w:footnote w:id="57">
    <w:p w:rsidR="008C7080" w:rsidRPr="00057618" w:rsidRDefault="008C7080">
      <w:pPr>
        <w:pStyle w:val="Notedebasdepage"/>
        <w:rPr>
          <w:rFonts w:cs="Times New Roman"/>
        </w:rPr>
      </w:pPr>
      <w:r w:rsidRPr="00057618">
        <w:rPr>
          <w:rStyle w:val="Appelnotedebasdep"/>
          <w:rFonts w:cs="Times New Roman"/>
        </w:rPr>
        <w:footnoteRef/>
      </w:r>
      <w:r>
        <w:rPr>
          <w:rFonts w:cs="Times New Roman"/>
        </w:rPr>
        <w:t xml:space="preserve"> </w:t>
      </w:r>
      <w:r w:rsidRPr="006B0325">
        <w:rPr>
          <w:rFonts w:cs="Times New Roman"/>
        </w:rPr>
        <w:t xml:space="preserve">Voir </w:t>
      </w:r>
      <w:r w:rsidRPr="006B0325">
        <w:rPr>
          <w:rFonts w:cs="Times New Roman"/>
          <w:i/>
        </w:rPr>
        <w:t>Baromètre du Crowdfunding 2013</w:t>
      </w:r>
      <w:r w:rsidRPr="006B0325">
        <w:rPr>
          <w:rFonts w:cs="Times New Roman"/>
        </w:rPr>
        <w:t xml:space="preserve">, </w:t>
      </w:r>
      <w:r>
        <w:rPr>
          <w:rFonts w:cs="Times New Roman"/>
        </w:rPr>
        <w:t xml:space="preserve">op. </w:t>
      </w:r>
      <w:proofErr w:type="spellStart"/>
      <w:r>
        <w:rPr>
          <w:rFonts w:cs="Times New Roman"/>
        </w:rPr>
        <w:t>cit</w:t>
      </w:r>
      <w:proofErr w:type="spellEnd"/>
      <w:r>
        <w:rPr>
          <w:rFonts w:cs="Times New Roman"/>
        </w:rPr>
        <w:t>.</w:t>
      </w:r>
    </w:p>
  </w:footnote>
  <w:footnote w:id="58">
    <w:p w:rsidR="008C7080" w:rsidRPr="00EC36BE" w:rsidRDefault="008C7080" w:rsidP="00E16921">
      <w:pPr>
        <w:pStyle w:val="Notedebasdepage"/>
        <w:ind w:right="-285"/>
        <w:rPr>
          <w:rFonts w:cs="Times New Roman"/>
        </w:rPr>
      </w:pPr>
      <w:r w:rsidRPr="00EC36BE">
        <w:rPr>
          <w:rStyle w:val="Appelnotedebasdep"/>
          <w:rFonts w:cs="Times New Roman"/>
        </w:rPr>
        <w:footnoteRef/>
      </w:r>
      <w:r w:rsidRPr="00EC36BE">
        <w:rPr>
          <w:rFonts w:cs="Times New Roman"/>
        </w:rPr>
        <w:t xml:space="preserve"> </w:t>
      </w:r>
      <w:r>
        <w:rPr>
          <w:rFonts w:cs="Times New Roman"/>
        </w:rPr>
        <w:t xml:space="preserve">Voir </w:t>
      </w:r>
      <w:r w:rsidRPr="00497DC7">
        <w:rPr>
          <w:rFonts w:cs="Times New Roman"/>
        </w:rPr>
        <w:t xml:space="preserve">IIZUKA Marianne, </w:t>
      </w:r>
      <w:r w:rsidRPr="00497DC7">
        <w:rPr>
          <w:rFonts w:cs="Times New Roman"/>
          <w:i/>
        </w:rPr>
        <w:t>Le crowdfunding : les rouages du financement participatif</w:t>
      </w:r>
      <w:r w:rsidRPr="00497DC7">
        <w:rPr>
          <w:rFonts w:cs="Times New Roman"/>
        </w:rPr>
        <w:t>, Edubanque éditions, 2013, 190 p.</w:t>
      </w:r>
    </w:p>
  </w:footnote>
  <w:footnote w:id="59">
    <w:p w:rsidR="008C7080" w:rsidRPr="006F04BA" w:rsidRDefault="008C7080">
      <w:pPr>
        <w:pStyle w:val="Notedebasdepage"/>
        <w:rPr>
          <w:rFonts w:cs="Times New Roman"/>
        </w:rPr>
      </w:pPr>
      <w:r w:rsidRPr="006F04BA">
        <w:rPr>
          <w:rStyle w:val="Appelnotedebasdep"/>
          <w:rFonts w:cs="Times New Roman"/>
        </w:rPr>
        <w:footnoteRef/>
      </w:r>
      <w:r w:rsidRPr="006F04BA">
        <w:rPr>
          <w:rFonts w:cs="Times New Roman"/>
        </w:rPr>
        <w:t xml:space="preserve"> </w:t>
      </w:r>
      <w:r>
        <w:rPr>
          <w:rFonts w:cs="Times New Roman"/>
        </w:rPr>
        <w:t xml:space="preserve">Op. </w:t>
      </w:r>
      <w:proofErr w:type="spellStart"/>
      <w:r>
        <w:rPr>
          <w:rFonts w:cs="Times New Roman"/>
        </w:rPr>
        <w:t>cit</w:t>
      </w:r>
      <w:proofErr w:type="spellEnd"/>
      <w:r>
        <w:rPr>
          <w:rFonts w:cs="Times New Roman"/>
        </w:rPr>
        <w:t>.</w:t>
      </w:r>
    </w:p>
  </w:footnote>
  <w:footnote w:id="60">
    <w:p w:rsidR="008C7080" w:rsidRDefault="008C7080" w:rsidP="001F5DF0">
      <w:pPr>
        <w:pStyle w:val="Notedebasdepage"/>
        <w:ind w:right="-283"/>
        <w:rPr>
          <w:rFonts w:cs="Times New Roman"/>
        </w:rPr>
      </w:pPr>
      <w:r w:rsidRPr="00432722">
        <w:rPr>
          <w:rStyle w:val="Appelnotedebasdep"/>
          <w:rFonts w:cs="Times New Roman"/>
        </w:rPr>
        <w:footnoteRef/>
      </w:r>
      <w:r w:rsidRPr="00432722">
        <w:rPr>
          <w:rFonts w:cs="Times New Roman"/>
        </w:rPr>
        <w:t xml:space="preserve"> A l’exemple d</w:t>
      </w:r>
      <w:r>
        <w:rPr>
          <w:rFonts w:cs="Times New Roman"/>
        </w:rPr>
        <w:t xml:space="preserve">e l’annuaire </w:t>
      </w:r>
      <w:r w:rsidRPr="00432722">
        <w:rPr>
          <w:rFonts w:cs="Times New Roman"/>
        </w:rPr>
        <w:t>créé par Marianne IIZUKA, précédemment citée</w:t>
      </w:r>
      <w:r>
        <w:rPr>
          <w:rFonts w:cs="Times New Roman"/>
        </w:rPr>
        <w:t>, et repris partiellement sur son</w:t>
      </w:r>
      <w:r w:rsidRPr="00432722">
        <w:rPr>
          <w:rFonts w:cs="Times New Roman"/>
        </w:rPr>
        <w:t xml:space="preserve"> site</w:t>
      </w:r>
      <w:r>
        <w:rPr>
          <w:rFonts w:cs="Times New Roman"/>
        </w:rPr>
        <w:t xml:space="preserve"> consulté le 7 janvier 2015</w:t>
      </w:r>
      <w:r w:rsidRPr="00432722">
        <w:rPr>
          <w:rFonts w:cs="Times New Roman"/>
        </w:rPr>
        <w:t xml:space="preserve"> </w:t>
      </w:r>
      <w:r>
        <w:rPr>
          <w:rFonts w:cs="Times New Roman"/>
        </w:rPr>
        <w:t>au lien suivant :</w:t>
      </w:r>
    </w:p>
    <w:p w:rsidR="008C7080" w:rsidRPr="00432722" w:rsidRDefault="00E65B5C" w:rsidP="001F5DF0">
      <w:pPr>
        <w:pStyle w:val="Notedebasdepage"/>
        <w:ind w:right="-283"/>
        <w:rPr>
          <w:rFonts w:cs="Times New Roman"/>
        </w:rPr>
      </w:pPr>
      <w:hyperlink r:id="rId7" w:history="1">
        <w:r w:rsidR="008C7080" w:rsidRPr="00876420">
          <w:rPr>
            <w:rStyle w:val="Lienhypertexte"/>
          </w:rPr>
          <w:t>http://www.edubanque.com/entreprendre/crowdfunding/annuaire-du-crowdfunding/tous-les-acteurs.html</w:t>
        </w:r>
      </w:hyperlink>
    </w:p>
  </w:footnote>
  <w:footnote w:id="61">
    <w:p w:rsidR="008C7080" w:rsidRDefault="008C7080" w:rsidP="001F5DF0">
      <w:pPr>
        <w:pStyle w:val="Notedebasdepage"/>
        <w:ind w:right="-283"/>
      </w:pPr>
      <w:r w:rsidRPr="00432722">
        <w:rPr>
          <w:rStyle w:val="Appelnotedebasdep"/>
          <w:rFonts w:cs="Times New Roman"/>
        </w:rPr>
        <w:footnoteRef/>
      </w:r>
      <w:r w:rsidRPr="00432722">
        <w:rPr>
          <w:rFonts w:cs="Times New Roman"/>
        </w:rPr>
        <w:t xml:space="preserve"> Le premier exemple français est </w:t>
      </w:r>
      <w:r w:rsidRPr="00432722">
        <w:rPr>
          <w:rFonts w:cs="Times New Roman"/>
          <w:i/>
        </w:rPr>
        <w:t>Mr Crowdfunding</w:t>
      </w:r>
      <w:r w:rsidRPr="00432722">
        <w:rPr>
          <w:rFonts w:cs="Times New Roman"/>
        </w:rPr>
        <w:t>.</w:t>
      </w:r>
    </w:p>
  </w:footnote>
  <w:footnote w:id="62">
    <w:p w:rsidR="008C7080" w:rsidRPr="00E91FD5" w:rsidRDefault="008C7080" w:rsidP="00D9561A">
      <w:pPr>
        <w:pStyle w:val="Notedebasdepage"/>
        <w:ind w:right="-285"/>
        <w:rPr>
          <w:rFonts w:cs="Times New Roman"/>
        </w:rPr>
      </w:pPr>
      <w:r w:rsidRPr="00E91FD5">
        <w:rPr>
          <w:rStyle w:val="Appelnotedebasdep"/>
          <w:rFonts w:cs="Times New Roman"/>
        </w:rPr>
        <w:footnoteRef/>
      </w:r>
      <w:r w:rsidRPr="00E91FD5">
        <w:rPr>
          <w:rFonts w:cs="Times New Roman"/>
        </w:rPr>
        <w:t xml:space="preserve"> </w:t>
      </w:r>
      <w:r>
        <w:rPr>
          <w:rFonts w:cs="Times New Roman"/>
        </w:rPr>
        <w:t>Voir l’</w:t>
      </w:r>
      <w:r w:rsidRPr="005F58BE">
        <w:rPr>
          <w:rFonts w:cs="Times New Roman"/>
        </w:rPr>
        <w:t>Ordonnance n° 2014-559 du 30 mai 2014 relative au financement participatif</w:t>
      </w:r>
      <w:r>
        <w:rPr>
          <w:rFonts w:cs="Times New Roman"/>
        </w:rPr>
        <w:t xml:space="preserve"> et le Décret </w:t>
      </w:r>
      <w:r w:rsidRPr="00D9561A">
        <w:rPr>
          <w:rFonts w:cs="Times New Roman"/>
        </w:rPr>
        <w:t>n° 2014-1053 du 16 septembre 2014 relatif au financement participatif</w:t>
      </w:r>
      <w:r>
        <w:rPr>
          <w:rFonts w:cs="Times New Roman"/>
        </w:rPr>
        <w:t>.</w:t>
      </w:r>
    </w:p>
  </w:footnote>
  <w:footnote w:id="63">
    <w:p w:rsidR="008C7080" w:rsidRPr="003573CC" w:rsidRDefault="008C7080" w:rsidP="00E16921">
      <w:pPr>
        <w:pStyle w:val="Notedebasdepage"/>
        <w:ind w:right="-285"/>
        <w:rPr>
          <w:rFonts w:cs="Times New Roman"/>
        </w:rPr>
      </w:pPr>
      <w:r w:rsidRPr="003573CC">
        <w:rPr>
          <w:rStyle w:val="Appelnotedebasdep"/>
          <w:rFonts w:cs="Times New Roman"/>
        </w:rPr>
        <w:footnoteRef/>
      </w:r>
      <w:r w:rsidRPr="003573CC">
        <w:rPr>
          <w:rFonts w:cs="Times New Roman"/>
        </w:rPr>
        <w:t xml:space="preserve"> </w:t>
      </w:r>
      <w:r>
        <w:rPr>
          <w:rFonts w:cs="Times New Roman"/>
        </w:rPr>
        <w:t xml:space="preserve">Selon les instructions fiscales </w:t>
      </w:r>
      <w:r>
        <w:rPr>
          <w:rFonts w:cs="Times New Roman"/>
          <w:iCs/>
        </w:rPr>
        <w:t>4 C-2-00</w:t>
      </w:r>
      <w:r w:rsidRPr="003573CC">
        <w:rPr>
          <w:rFonts w:cs="Times New Roman"/>
          <w:iCs/>
        </w:rPr>
        <w:t xml:space="preserve"> </w:t>
      </w:r>
      <w:r>
        <w:rPr>
          <w:rFonts w:cs="Times New Roman"/>
          <w:iCs/>
        </w:rPr>
        <w:t>n°86 du 5 mai 2000, et 4 C-5-04</w:t>
      </w:r>
      <w:r w:rsidRPr="003573CC">
        <w:rPr>
          <w:rFonts w:cs="Times New Roman"/>
          <w:iCs/>
        </w:rPr>
        <w:t xml:space="preserve"> n° 112 du 13 juillet 2004</w:t>
      </w:r>
      <w:r>
        <w:rPr>
          <w:rFonts w:cs="Times New Roman"/>
          <w:iCs/>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A88" w:rsidRDefault="00805A88">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C56481">
    <w:pPr>
      <w:pStyle w:val="En-tte"/>
      <w:ind w:right="-283"/>
      <w:jc w:val="right"/>
      <w:rPr>
        <w:rFonts w:ascii="Times New Roman" w:hAnsi="Times New Roman" w:cs="Times New Roman"/>
        <w:sz w:val="20"/>
        <w:szCs w:val="20"/>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1</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Partie – 1</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Chapitre</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1</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Partie – 2</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Chapitre</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1</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Partie – 3</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Chapitre</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C56481">
    <w:pPr>
      <w:pStyle w:val="En-tte"/>
      <w:ind w:right="-283"/>
      <w:jc w:val="right"/>
      <w:rPr>
        <w:rFonts w:ascii="Times New Roman" w:hAnsi="Times New Roman" w:cs="Times New Roman"/>
        <w:sz w:val="20"/>
        <w:szCs w:val="20"/>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2</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Partie – 1</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Chapitre</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2</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Partie – 2</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Chapitre</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2</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Partie – 3</w:t>
    </w:r>
    <w:r w:rsidRPr="003135FA">
      <w:rPr>
        <w:rFonts w:ascii="Times New Roman" w:hAnsi="Times New Roman" w:cs="Times New Roman"/>
        <w:sz w:val="20"/>
        <w:szCs w:val="20"/>
        <w:vertAlign w:val="superscript"/>
      </w:rPr>
      <w:t>e</w:t>
    </w:r>
    <w:r>
      <w:rPr>
        <w:rFonts w:ascii="Times New Roman" w:hAnsi="Times New Roman" w:cs="Times New Roman"/>
        <w:sz w:val="20"/>
        <w:szCs w:val="20"/>
      </w:rPr>
      <w:t xml:space="preserve"> Chapitre</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rPr>
        <w:rFonts w:ascii="Times New Roman" w:hAnsi="Times New Roman" w:cs="Times New Roman"/>
        <w:sz w:val="20"/>
        <w:szCs w:val="20"/>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Conclusion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A88" w:rsidRDefault="00805A88">
    <w:pPr>
      <w:pStyle w:val="En-tte"/>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C56481">
    <w:pPr>
      <w:pStyle w:val="En-tte"/>
      <w:ind w:right="-283"/>
      <w:jc w:val="right"/>
      <w:rPr>
        <w:rFonts w:ascii="Times New Roman" w:hAnsi="Times New Roman" w:cs="Times New Roman"/>
        <w:sz w:val="20"/>
        <w:szCs w:val="20"/>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Bibliographie</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C56481">
    <w:pPr>
      <w:pStyle w:val="En-tte"/>
      <w:ind w:right="-283"/>
      <w:jc w:val="right"/>
      <w:rPr>
        <w:rFonts w:ascii="Times New Roman" w:hAnsi="Times New Roman" w:cs="Times New Roman"/>
        <w:sz w:val="20"/>
        <w:szCs w:val="20"/>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B61DCB">
    <w:pPr>
      <w:pStyle w:val="En-tte"/>
      <w:ind w:right="-283"/>
      <w:jc w:val="center"/>
      <w:rPr>
        <w:rFonts w:ascii="Times New Roman" w:hAnsi="Times New Roman" w:cs="Times New Roman"/>
        <w:sz w:val="20"/>
        <w:szCs w:val="20"/>
      </w:rPr>
    </w:pPr>
    <w:r>
      <w:rPr>
        <w:rFonts w:ascii="Times New Roman" w:hAnsi="Times New Roman" w:cs="Times New Roman"/>
        <w:sz w:val="20"/>
        <w:szCs w:val="20"/>
      </w:rPr>
      <w:t>Annexes</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7A322F">
    <w:pPr>
      <w:pStyle w:val="En-tte"/>
      <w:ind w:right="-283"/>
      <w:jc w:val="center"/>
      <w:rPr>
        <w:rFonts w:ascii="Times New Roman" w:hAnsi="Times New Roman" w:cs="Times New Roman"/>
        <w:b/>
        <w:sz w:val="20"/>
        <w:szCs w:val="20"/>
      </w:rPr>
    </w:pPr>
    <w:r w:rsidRPr="007A322F">
      <w:rPr>
        <w:rFonts w:ascii="Times New Roman" w:hAnsi="Times New Roman" w:cs="Times New Roman"/>
        <w:b/>
        <w:sz w:val="20"/>
        <w:szCs w:val="20"/>
      </w:rPr>
      <w:t xml:space="preserve">Annexe 1 - Exemple de lettre de mission d’accompagnement financier – </w:t>
    </w:r>
  </w:p>
  <w:p w:rsidR="008C7080" w:rsidRPr="007A322F" w:rsidRDefault="008C7080" w:rsidP="007A322F">
    <w:pPr>
      <w:pStyle w:val="En-tte"/>
      <w:ind w:right="-283"/>
      <w:jc w:val="center"/>
      <w:rPr>
        <w:rFonts w:ascii="Times New Roman" w:hAnsi="Times New Roman" w:cs="Times New Roman"/>
        <w:b/>
        <w:sz w:val="20"/>
        <w:szCs w:val="20"/>
      </w:rPr>
    </w:pPr>
    <w:r w:rsidRPr="007A322F">
      <w:rPr>
        <w:rFonts w:ascii="Times New Roman" w:hAnsi="Times New Roman" w:cs="Times New Roman"/>
        <w:b/>
        <w:sz w:val="20"/>
        <w:szCs w:val="20"/>
      </w:rPr>
      <w:t>Cas de l’association AGE</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5F3DDE" w:rsidRDefault="008C7080" w:rsidP="005F3DDE">
    <w:pPr>
      <w:pStyle w:val="En-tte"/>
      <w:ind w:right="-283"/>
      <w:jc w:val="center"/>
      <w:rPr>
        <w:rFonts w:ascii="Times New Roman" w:hAnsi="Times New Roman" w:cs="Times New Roman"/>
        <w:b/>
        <w:sz w:val="20"/>
        <w:szCs w:val="20"/>
      </w:rPr>
    </w:pPr>
    <w:r w:rsidRPr="005F3DDE">
      <w:rPr>
        <w:rFonts w:ascii="Times New Roman" w:hAnsi="Times New Roman" w:cs="Times New Roman"/>
        <w:b/>
        <w:sz w:val="20"/>
        <w:szCs w:val="20"/>
      </w:rPr>
      <w:t>Annexe 2 - Présentation de la cotation entreprise de la Banque de France</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5F3DDE" w:rsidRDefault="008C7080" w:rsidP="005F3DDE">
    <w:pPr>
      <w:pStyle w:val="En-tte"/>
      <w:ind w:right="-283"/>
      <w:jc w:val="center"/>
      <w:rPr>
        <w:rFonts w:ascii="Times New Roman" w:hAnsi="Times New Roman" w:cs="Times New Roman"/>
        <w:b/>
        <w:sz w:val="20"/>
        <w:szCs w:val="20"/>
      </w:rPr>
    </w:pPr>
    <w:r w:rsidRPr="005F3DDE">
      <w:rPr>
        <w:rFonts w:ascii="Times New Roman" w:hAnsi="Times New Roman" w:cs="Times New Roman"/>
        <w:b/>
        <w:sz w:val="20"/>
        <w:szCs w:val="20"/>
      </w:rPr>
      <w:t>Annexe 3 - Grille d’analyse des critères de financement de France Active</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5F3DDE" w:rsidRDefault="008C7080" w:rsidP="005F3DDE">
    <w:pPr>
      <w:pStyle w:val="Default"/>
      <w:jc w:val="center"/>
      <w:rPr>
        <w:rFonts w:ascii="Times New Roman" w:hAnsi="Times New Roman" w:cs="Times New Roman"/>
        <w:b/>
        <w:sz w:val="23"/>
        <w:szCs w:val="23"/>
      </w:rPr>
    </w:pPr>
    <w:r w:rsidRPr="005F3DDE">
      <w:rPr>
        <w:rFonts w:ascii="Times New Roman" w:hAnsi="Times New Roman" w:cs="Times New Roman"/>
        <w:b/>
        <w:sz w:val="20"/>
        <w:szCs w:val="20"/>
      </w:rPr>
      <w:t>Annexe 4 - Exemple de rapport d’examen d’informations financières prévisionnelles</w:t>
    </w:r>
  </w:p>
  <w:p w:rsidR="008C7080" w:rsidRPr="00952E24" w:rsidRDefault="008C7080" w:rsidP="00772D76">
    <w:pPr>
      <w:pStyle w:val="En-tte"/>
      <w:ind w:right="-283"/>
      <w:jc w:val="right"/>
      <w:rPr>
        <w:rFonts w:ascii="Times New Roman" w:hAnsi="Times New Roman" w:cs="Times New Roman"/>
        <w:sz w:val="20"/>
        <w:szCs w:val="20"/>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5F3DDE" w:rsidRDefault="008C7080" w:rsidP="005F3DDE">
    <w:pPr>
      <w:pStyle w:val="En-tte"/>
      <w:ind w:right="-283"/>
      <w:jc w:val="center"/>
      <w:rPr>
        <w:rFonts w:ascii="Times New Roman" w:hAnsi="Times New Roman" w:cs="Times New Roman"/>
        <w:b/>
        <w:sz w:val="20"/>
        <w:szCs w:val="20"/>
      </w:rPr>
    </w:pPr>
    <w:r w:rsidRPr="005F3DDE">
      <w:rPr>
        <w:rFonts w:ascii="Times New Roman" w:hAnsi="Times New Roman" w:cs="Times New Roman"/>
        <w:b/>
        <w:sz w:val="20"/>
        <w:szCs w:val="20"/>
      </w:rPr>
      <w:t>Annexe 5 - Cartographie des risques inhérents au processus de développement associatif</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5F3DDE">
    <w:pPr>
      <w:pStyle w:val="En-tte"/>
      <w:ind w:right="-283"/>
      <w:jc w:val="center"/>
      <w:rPr>
        <w:rFonts w:ascii="Times New Roman" w:hAnsi="Times New Roman" w:cs="Times New Roman"/>
        <w:b/>
        <w:sz w:val="20"/>
        <w:szCs w:val="20"/>
      </w:rPr>
    </w:pPr>
    <w:r w:rsidRPr="005F3DDE">
      <w:rPr>
        <w:rFonts w:ascii="Times New Roman" w:hAnsi="Times New Roman" w:cs="Times New Roman"/>
        <w:b/>
        <w:sz w:val="20"/>
        <w:szCs w:val="20"/>
      </w:rPr>
      <w:t xml:space="preserve">Annexe 6 - Questionnaire d’identification des besoins de financement – </w:t>
    </w:r>
  </w:p>
  <w:p w:rsidR="008C7080" w:rsidRPr="005F3DDE" w:rsidRDefault="008C7080" w:rsidP="005F3DDE">
    <w:pPr>
      <w:pStyle w:val="En-tte"/>
      <w:ind w:right="-283"/>
      <w:jc w:val="center"/>
      <w:rPr>
        <w:rFonts w:ascii="Times New Roman" w:hAnsi="Times New Roman" w:cs="Times New Roman"/>
        <w:b/>
        <w:sz w:val="20"/>
        <w:szCs w:val="20"/>
      </w:rPr>
    </w:pPr>
    <w:r w:rsidRPr="005F3DDE">
      <w:rPr>
        <w:rFonts w:ascii="Times New Roman" w:hAnsi="Times New Roman" w:cs="Times New Roman"/>
        <w:b/>
        <w:sz w:val="20"/>
        <w:szCs w:val="20"/>
      </w:rPr>
      <w:t>Cas de l’association AGE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A88" w:rsidRDefault="00805A88">
    <w:pPr>
      <w:pStyle w:val="En-tte"/>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5F3DDE" w:rsidRDefault="008C7080" w:rsidP="005F3DDE">
    <w:pPr>
      <w:pStyle w:val="En-tte"/>
      <w:tabs>
        <w:tab w:val="left" w:pos="5790"/>
        <w:tab w:val="right" w:pos="8080"/>
      </w:tabs>
      <w:ind w:right="-283"/>
      <w:jc w:val="center"/>
      <w:rPr>
        <w:rFonts w:ascii="Times New Roman" w:hAnsi="Times New Roman" w:cs="Times New Roman"/>
        <w:b/>
        <w:sz w:val="20"/>
        <w:szCs w:val="20"/>
      </w:rPr>
    </w:pPr>
    <w:r w:rsidRPr="005F3DDE">
      <w:rPr>
        <w:rFonts w:ascii="Times New Roman" w:hAnsi="Times New Roman" w:cs="Times New Roman"/>
        <w:b/>
        <w:sz w:val="20"/>
        <w:szCs w:val="20"/>
      </w:rPr>
      <w:t>Annexe 7 - Diagnostic financier – Cas de l’association AGE</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5F3DDE" w:rsidRDefault="008C7080" w:rsidP="005F3DDE">
    <w:pPr>
      <w:pStyle w:val="En-tte"/>
      <w:tabs>
        <w:tab w:val="left" w:pos="5790"/>
        <w:tab w:val="right" w:pos="8080"/>
      </w:tabs>
      <w:ind w:right="-283"/>
      <w:jc w:val="center"/>
      <w:rPr>
        <w:rFonts w:ascii="Times New Roman" w:hAnsi="Times New Roman" w:cs="Times New Roman"/>
        <w:b/>
        <w:sz w:val="20"/>
        <w:szCs w:val="20"/>
      </w:rPr>
    </w:pPr>
    <w:r w:rsidRPr="005F3DDE">
      <w:rPr>
        <w:rFonts w:ascii="Times New Roman" w:hAnsi="Times New Roman" w:cs="Times New Roman"/>
        <w:b/>
        <w:sz w:val="20"/>
        <w:szCs w:val="20"/>
      </w:rPr>
      <w:t>Annexe 8 - Lettre de demande de communication de la notation bancaire</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0C4A1C" w:rsidRDefault="008C7080" w:rsidP="000C4A1C">
    <w:pPr>
      <w:pStyle w:val="En-tte"/>
      <w:tabs>
        <w:tab w:val="left" w:pos="5790"/>
        <w:tab w:val="right" w:pos="8080"/>
      </w:tabs>
      <w:ind w:right="-283"/>
      <w:jc w:val="center"/>
      <w:rPr>
        <w:rFonts w:ascii="Times New Roman" w:hAnsi="Times New Roman" w:cs="Times New Roman"/>
        <w:b/>
        <w:sz w:val="20"/>
        <w:szCs w:val="20"/>
      </w:rPr>
    </w:pPr>
    <w:r w:rsidRPr="000C4A1C">
      <w:rPr>
        <w:rFonts w:ascii="Times New Roman" w:hAnsi="Times New Roman" w:cs="Times New Roman"/>
        <w:b/>
        <w:sz w:val="20"/>
        <w:szCs w:val="20"/>
      </w:rPr>
      <w:t>Annexe 9 - Cartographie des acteurs du financement associations, coopératives, et ESS 2015</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0C4A1C" w:rsidRDefault="008C7080" w:rsidP="000C4A1C">
    <w:pPr>
      <w:pStyle w:val="En-tte"/>
      <w:tabs>
        <w:tab w:val="left" w:pos="5790"/>
        <w:tab w:val="right" w:pos="8080"/>
      </w:tabs>
      <w:ind w:right="-283"/>
      <w:jc w:val="center"/>
      <w:rPr>
        <w:rFonts w:ascii="Times New Roman" w:hAnsi="Times New Roman" w:cs="Times New Roman"/>
        <w:b/>
        <w:sz w:val="20"/>
        <w:szCs w:val="20"/>
      </w:rPr>
    </w:pPr>
    <w:r w:rsidRPr="000C4A1C">
      <w:rPr>
        <w:rFonts w:ascii="Times New Roman" w:hAnsi="Times New Roman" w:cs="Times New Roman"/>
        <w:b/>
        <w:sz w:val="20"/>
        <w:szCs w:val="20"/>
      </w:rPr>
      <w:t>Annexe 10 - Proposition de contenu pour un rapport financier</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0C4A1C">
    <w:pPr>
      <w:pStyle w:val="En-tte"/>
      <w:tabs>
        <w:tab w:val="left" w:pos="5790"/>
        <w:tab w:val="right" w:pos="8080"/>
      </w:tabs>
      <w:ind w:right="-283"/>
      <w:jc w:val="center"/>
      <w:rPr>
        <w:rFonts w:ascii="Times New Roman" w:hAnsi="Times New Roman" w:cs="Times New Roman"/>
        <w:b/>
        <w:sz w:val="20"/>
        <w:szCs w:val="20"/>
      </w:rPr>
    </w:pPr>
    <w:r w:rsidRPr="000C4A1C">
      <w:rPr>
        <w:rFonts w:ascii="Times New Roman" w:hAnsi="Times New Roman" w:cs="Times New Roman"/>
        <w:b/>
        <w:sz w:val="20"/>
        <w:szCs w:val="20"/>
      </w:rPr>
      <w:t xml:space="preserve">Annexe 11 - Proposition de contenu pour un plan stratégique de développement ou </w:t>
    </w:r>
  </w:p>
  <w:p w:rsidR="008C7080" w:rsidRPr="000C4A1C" w:rsidRDefault="008C7080" w:rsidP="000C4A1C">
    <w:pPr>
      <w:pStyle w:val="En-tte"/>
      <w:tabs>
        <w:tab w:val="left" w:pos="5790"/>
        <w:tab w:val="right" w:pos="8080"/>
      </w:tabs>
      <w:ind w:right="-283"/>
      <w:jc w:val="center"/>
      <w:rPr>
        <w:rFonts w:ascii="Times New Roman" w:hAnsi="Times New Roman" w:cs="Times New Roman"/>
        <w:b/>
        <w:sz w:val="20"/>
        <w:szCs w:val="20"/>
      </w:rPr>
    </w:pPr>
    <w:r w:rsidRPr="000C4A1C">
      <w:rPr>
        <w:rFonts w:ascii="Times New Roman" w:hAnsi="Times New Roman" w:cs="Times New Roman"/>
        <w:b/>
        <w:i/>
        <w:sz w:val="20"/>
        <w:szCs w:val="20"/>
      </w:rPr>
      <w:t>business-plan social</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0C4A1C" w:rsidRDefault="008C7080" w:rsidP="000C4A1C">
    <w:pPr>
      <w:pStyle w:val="En-tte"/>
      <w:tabs>
        <w:tab w:val="left" w:pos="5790"/>
        <w:tab w:val="right" w:pos="8080"/>
      </w:tabs>
      <w:ind w:right="-283"/>
      <w:jc w:val="center"/>
      <w:rPr>
        <w:rFonts w:ascii="Times New Roman" w:hAnsi="Times New Roman" w:cs="Times New Roman"/>
        <w:b/>
        <w:sz w:val="20"/>
        <w:szCs w:val="20"/>
      </w:rPr>
    </w:pPr>
    <w:r w:rsidRPr="000C4A1C">
      <w:rPr>
        <w:rFonts w:ascii="Times New Roman" w:hAnsi="Times New Roman" w:cs="Times New Roman"/>
        <w:b/>
        <w:sz w:val="20"/>
        <w:szCs w:val="20"/>
      </w:rPr>
      <w:t xml:space="preserve">Annexe 12 - Plan de financement, extrait du </w:t>
    </w:r>
    <w:r w:rsidRPr="000C4A1C">
      <w:rPr>
        <w:rFonts w:ascii="Times New Roman" w:hAnsi="Times New Roman" w:cs="Times New Roman"/>
        <w:b/>
        <w:i/>
        <w:sz w:val="20"/>
        <w:szCs w:val="20"/>
      </w:rPr>
      <w:t>business-plan social</w:t>
    </w:r>
    <w:r w:rsidRPr="000C4A1C">
      <w:rPr>
        <w:rFonts w:ascii="Times New Roman" w:hAnsi="Times New Roman" w:cs="Times New Roman"/>
        <w:b/>
        <w:sz w:val="20"/>
        <w:szCs w:val="20"/>
      </w:rPr>
      <w:t xml:space="preserve"> – Cas de l’association AGE</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B362D4">
    <w:pPr>
      <w:pStyle w:val="En-tte"/>
      <w:tabs>
        <w:tab w:val="left" w:pos="5790"/>
        <w:tab w:val="right" w:pos="8080"/>
      </w:tabs>
      <w:ind w:right="-283"/>
      <w:jc w:val="center"/>
      <w:rPr>
        <w:rFonts w:ascii="Times New Roman" w:hAnsi="Times New Roman" w:cs="Times New Roman"/>
        <w:b/>
        <w:sz w:val="20"/>
        <w:szCs w:val="20"/>
      </w:rPr>
    </w:pPr>
    <w:r w:rsidRPr="00B362D4">
      <w:rPr>
        <w:rFonts w:ascii="Times New Roman" w:hAnsi="Times New Roman" w:cs="Times New Roman"/>
        <w:b/>
        <w:sz w:val="20"/>
        <w:szCs w:val="20"/>
      </w:rPr>
      <w:t xml:space="preserve">Annexe 13 - Calcul de coût d’un projet immobilier et comparatif avec absence de projet – </w:t>
    </w:r>
  </w:p>
  <w:p w:rsidR="008C7080" w:rsidRPr="00B362D4" w:rsidRDefault="008C7080" w:rsidP="00B362D4">
    <w:pPr>
      <w:pStyle w:val="En-tte"/>
      <w:tabs>
        <w:tab w:val="left" w:pos="5790"/>
        <w:tab w:val="right" w:pos="8080"/>
      </w:tabs>
      <w:ind w:right="-283"/>
      <w:jc w:val="center"/>
      <w:rPr>
        <w:rFonts w:ascii="Times New Roman" w:hAnsi="Times New Roman" w:cs="Times New Roman"/>
        <w:b/>
        <w:sz w:val="20"/>
        <w:szCs w:val="20"/>
      </w:rPr>
    </w:pPr>
    <w:r w:rsidRPr="00B362D4">
      <w:rPr>
        <w:rFonts w:ascii="Times New Roman" w:hAnsi="Times New Roman" w:cs="Times New Roman"/>
        <w:b/>
        <w:sz w:val="20"/>
        <w:szCs w:val="20"/>
      </w:rPr>
      <w:t>Cas de l’association DOM</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B362D4" w:rsidRDefault="008C7080" w:rsidP="00B362D4">
    <w:pPr>
      <w:pStyle w:val="En-tte"/>
      <w:tabs>
        <w:tab w:val="left" w:pos="5790"/>
        <w:tab w:val="right" w:pos="8080"/>
      </w:tabs>
      <w:ind w:right="-283"/>
      <w:jc w:val="center"/>
      <w:rPr>
        <w:rFonts w:ascii="Times New Roman" w:hAnsi="Times New Roman" w:cs="Times New Roman"/>
        <w:b/>
        <w:sz w:val="20"/>
        <w:szCs w:val="20"/>
      </w:rPr>
    </w:pPr>
    <w:r w:rsidRPr="00B362D4">
      <w:rPr>
        <w:rFonts w:ascii="Times New Roman" w:hAnsi="Times New Roman" w:cs="Times New Roman"/>
        <w:b/>
        <w:sz w:val="20"/>
        <w:szCs w:val="20"/>
      </w:rPr>
      <w:t xml:space="preserve">Annexe 14 - Comparatif des acteurs du </w:t>
    </w:r>
    <w:r w:rsidRPr="00B362D4">
      <w:rPr>
        <w:rFonts w:ascii="Times New Roman" w:hAnsi="Times New Roman" w:cs="Times New Roman"/>
        <w:b/>
        <w:i/>
        <w:sz w:val="20"/>
        <w:szCs w:val="20"/>
      </w:rPr>
      <w:t>crowdfunding</w:t>
    </w:r>
    <w:r w:rsidRPr="00B362D4">
      <w:rPr>
        <w:rFonts w:ascii="Times New Roman" w:hAnsi="Times New Roman" w:cs="Times New Roman"/>
        <w:b/>
        <w:sz w:val="20"/>
        <w:szCs w:val="20"/>
      </w:rPr>
      <w:t xml:space="preserve"> associations, coopératives, et ESS 2015</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3638A7" w:rsidRDefault="008C7080" w:rsidP="003638A7">
    <w:pPr>
      <w:pStyle w:val="En-tte"/>
      <w:tabs>
        <w:tab w:val="left" w:pos="5790"/>
        <w:tab w:val="right" w:pos="8080"/>
      </w:tabs>
      <w:ind w:right="-283"/>
      <w:jc w:val="center"/>
      <w:rPr>
        <w:rFonts w:ascii="Times New Roman" w:hAnsi="Times New Roman" w:cs="Times New Roman"/>
        <w:b/>
        <w:sz w:val="20"/>
        <w:szCs w:val="20"/>
      </w:rPr>
    </w:pPr>
    <w:r w:rsidRPr="003638A7">
      <w:rPr>
        <w:rFonts w:ascii="Times New Roman" w:hAnsi="Times New Roman" w:cs="Times New Roman"/>
        <w:b/>
        <w:sz w:val="20"/>
        <w:szCs w:val="20"/>
      </w:rPr>
      <w:t>Annexe 15 - Exemple de contrat d’apport avec droit de reprise</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Default="008C7080" w:rsidP="003638A7">
    <w:pPr>
      <w:pStyle w:val="En-tte"/>
      <w:tabs>
        <w:tab w:val="left" w:pos="5790"/>
        <w:tab w:val="right" w:pos="8080"/>
      </w:tabs>
      <w:ind w:right="-283"/>
      <w:jc w:val="center"/>
      <w:rPr>
        <w:rFonts w:ascii="Times New Roman" w:hAnsi="Times New Roman" w:cs="Times New Roman"/>
        <w:b/>
        <w:sz w:val="20"/>
        <w:szCs w:val="20"/>
      </w:rPr>
    </w:pPr>
    <w:r w:rsidRPr="003638A7">
      <w:rPr>
        <w:rFonts w:ascii="Times New Roman" w:hAnsi="Times New Roman" w:cs="Times New Roman"/>
        <w:b/>
        <w:sz w:val="20"/>
        <w:szCs w:val="20"/>
      </w:rPr>
      <w:t xml:space="preserve">Annexe 16 - Compte-rendu de mission d’accompagnement financier – </w:t>
    </w:r>
  </w:p>
  <w:p w:rsidR="008C7080" w:rsidRPr="003638A7" w:rsidRDefault="008C7080" w:rsidP="003638A7">
    <w:pPr>
      <w:pStyle w:val="En-tte"/>
      <w:tabs>
        <w:tab w:val="left" w:pos="5790"/>
        <w:tab w:val="right" w:pos="8080"/>
      </w:tabs>
      <w:ind w:right="-283"/>
      <w:jc w:val="center"/>
      <w:rPr>
        <w:rFonts w:ascii="Times New Roman" w:hAnsi="Times New Roman" w:cs="Times New Roman"/>
        <w:b/>
        <w:sz w:val="20"/>
        <w:szCs w:val="20"/>
      </w:rPr>
    </w:pPr>
    <w:r w:rsidRPr="003638A7">
      <w:rPr>
        <w:rFonts w:ascii="Times New Roman" w:hAnsi="Times New Roman" w:cs="Times New Roman"/>
        <w:b/>
        <w:sz w:val="20"/>
        <w:szCs w:val="20"/>
      </w:rPr>
      <w:t>Cas de l’association AGE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8F16A3">
    <w:pPr>
      <w:pStyle w:val="En-tte"/>
      <w:ind w:right="-283"/>
      <w:jc w:val="center"/>
      <w:rPr>
        <w:rFonts w:ascii="Times New Roman" w:hAnsi="Times New Roman" w:cs="Times New Roman"/>
        <w:sz w:val="20"/>
        <w:szCs w:val="20"/>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8F16A3">
    <w:pPr>
      <w:pStyle w:val="En-tte"/>
      <w:ind w:right="-283"/>
      <w:jc w:val="center"/>
      <w:rPr>
        <w:rFonts w:ascii="Times New Roman" w:hAnsi="Times New Roman" w:cs="Times New Roman"/>
        <w:sz w:val="20"/>
        <w:szCs w:val="20"/>
      </w:rPr>
    </w:pPr>
    <w:r>
      <w:rPr>
        <w:rFonts w:ascii="Times New Roman" w:hAnsi="Times New Roman" w:cs="Times New Roman"/>
        <w:sz w:val="20"/>
        <w:szCs w:val="20"/>
      </w:rPr>
      <w:t>Table des matières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5F3DDE">
    <w:pPr>
      <w:pStyle w:val="En-tte"/>
      <w:ind w:right="-283"/>
      <w:jc w:val="center"/>
      <w:rPr>
        <w:rFonts w:ascii="Times New Roman" w:hAnsi="Times New Roman" w:cs="Times New Roman"/>
        <w:sz w:val="20"/>
        <w:szCs w:val="20"/>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5F3DDE">
    <w:pPr>
      <w:pStyle w:val="En-tte"/>
      <w:ind w:right="-283"/>
      <w:jc w:val="center"/>
      <w:rPr>
        <w:rFonts w:ascii="Times New Roman" w:hAnsi="Times New Roman" w:cs="Times New Roman"/>
        <w:sz w:val="20"/>
        <w:szCs w:val="20"/>
      </w:rPr>
    </w:pPr>
    <w:r>
      <w:rPr>
        <w:rFonts w:ascii="Times New Roman" w:hAnsi="Times New Roman" w:cs="Times New Roman"/>
        <w:sz w:val="20"/>
        <w:szCs w:val="20"/>
      </w:rPr>
      <w:t>Note de synthèse</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C56481">
    <w:pPr>
      <w:pStyle w:val="En-tte"/>
      <w:ind w:right="-283"/>
      <w:jc w:val="right"/>
      <w:rPr>
        <w:rFonts w:ascii="Times New Roman" w:hAnsi="Times New Roman" w:cs="Times New Roman"/>
        <w:sz w:val="20"/>
        <w:szCs w:val="20"/>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7080" w:rsidRPr="00952E24" w:rsidRDefault="008C7080" w:rsidP="005F3DDE">
    <w:pPr>
      <w:pStyle w:val="En-tte"/>
      <w:ind w:right="-283"/>
      <w:jc w:val="center"/>
      <w:rPr>
        <w:rFonts w:ascii="Times New Roman" w:hAnsi="Times New Roman" w:cs="Times New Roman"/>
        <w:sz w:val="20"/>
        <w:szCs w:val="20"/>
      </w:rPr>
    </w:pPr>
    <w:r>
      <w:rPr>
        <w:rFonts w:ascii="Times New Roman" w:hAnsi="Times New Roman" w:cs="Times New Roman"/>
        <w:sz w:val="20"/>
        <w:szCs w:val="20"/>
      </w:rPr>
      <w:t>Introduction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73C00"/>
    <w:multiLevelType w:val="hybridMultilevel"/>
    <w:tmpl w:val="3404EC3C"/>
    <w:lvl w:ilvl="0" w:tplc="3AA8A204">
      <w:start w:val="1"/>
      <w:numFmt w:val="decimal"/>
      <w:lvlText w:val="%1."/>
      <w:lvlJc w:val="left"/>
      <w:pPr>
        <w:ind w:left="720" w:hanging="360"/>
      </w:pPr>
      <w:rPr>
        <w:rFonts w:ascii="Times New Roman" w:eastAsiaTheme="minorHAnsi" w:hAnsi="Times New Roman"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6644B0"/>
    <w:multiLevelType w:val="hybridMultilevel"/>
    <w:tmpl w:val="9EAA5926"/>
    <w:lvl w:ilvl="0" w:tplc="040C0011">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
    <w:nsid w:val="0A157B5F"/>
    <w:multiLevelType w:val="hybridMultilevel"/>
    <w:tmpl w:val="57F4ACCE"/>
    <w:lvl w:ilvl="0" w:tplc="DA70B4D8">
      <w:start w:val="1"/>
      <w:numFmt w:val="bullet"/>
      <w:pStyle w:val="Puce1"/>
      <w:lvlText w:val="n"/>
      <w:lvlJc w:val="left"/>
      <w:pPr>
        <w:ind w:left="502" w:hanging="360"/>
      </w:pPr>
      <w:rPr>
        <w:rFonts w:ascii="Wingdings" w:hAnsi="Wingdings" w:hint="default"/>
        <w:color w:val="FF0000"/>
        <w:sz w:val="14"/>
        <w:szCs w:val="20"/>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nsid w:val="0C47368D"/>
    <w:multiLevelType w:val="hybridMultilevel"/>
    <w:tmpl w:val="00BA3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DC73B8A"/>
    <w:multiLevelType w:val="hybridMultilevel"/>
    <w:tmpl w:val="B46E6900"/>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0F89390E"/>
    <w:multiLevelType w:val="hybridMultilevel"/>
    <w:tmpl w:val="34309CDC"/>
    <w:lvl w:ilvl="0" w:tplc="040C000B">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79D26EB"/>
    <w:multiLevelType w:val="multilevel"/>
    <w:tmpl w:val="69429C20"/>
    <w:styleLink w:val="Styletitre"/>
    <w:lvl w:ilvl="0">
      <w:start w:val="1"/>
      <w:numFmt w:val="decimal"/>
      <w:pStyle w:val="Style9"/>
      <w:lvlText w:val="%1."/>
      <w:lvlJc w:val="left"/>
      <w:pPr>
        <w:ind w:left="1021" w:hanging="454"/>
      </w:pPr>
      <w:rPr>
        <w:rFonts w:ascii="Arial Narrow" w:hAnsi="Arial Narrow" w:hint="default"/>
        <w:sz w:val="40"/>
      </w:rPr>
    </w:lvl>
    <w:lvl w:ilvl="1">
      <w:start w:val="1"/>
      <w:numFmt w:val="decimal"/>
      <w:pStyle w:val="Style10"/>
      <w:lvlText w:val="%1.%2."/>
      <w:lvlJc w:val="left"/>
      <w:pPr>
        <w:ind w:left="1378" w:hanging="454"/>
      </w:pPr>
      <w:rPr>
        <w:rFonts w:ascii="Arial Narrow" w:hAnsi="Arial Narrow" w:hint="default"/>
        <w:sz w:val="32"/>
      </w:rPr>
    </w:lvl>
    <w:lvl w:ilvl="2">
      <w:start w:val="1"/>
      <w:numFmt w:val="decimal"/>
      <w:pStyle w:val="Style12"/>
      <w:lvlText w:val="%1.%2.%3."/>
      <w:lvlJc w:val="left"/>
      <w:pPr>
        <w:ind w:left="1872" w:hanging="454"/>
      </w:pPr>
      <w:rPr>
        <w:rFonts w:ascii="Arial Narrow" w:hAnsi="Arial Narrow" w:hint="default"/>
        <w:sz w:val="28"/>
      </w:rPr>
    </w:lvl>
    <w:lvl w:ilvl="3">
      <w:start w:val="1"/>
      <w:numFmt w:val="decimal"/>
      <w:lvlText w:val="(%4)"/>
      <w:lvlJc w:val="left"/>
      <w:pPr>
        <w:ind w:left="2092" w:hanging="454"/>
      </w:pPr>
      <w:rPr>
        <w:rFonts w:hint="default"/>
      </w:rPr>
    </w:lvl>
    <w:lvl w:ilvl="4">
      <w:start w:val="1"/>
      <w:numFmt w:val="lowerLetter"/>
      <w:lvlText w:val="(%5)"/>
      <w:lvlJc w:val="left"/>
      <w:pPr>
        <w:ind w:left="2449" w:hanging="454"/>
      </w:pPr>
      <w:rPr>
        <w:rFonts w:hint="default"/>
      </w:rPr>
    </w:lvl>
    <w:lvl w:ilvl="5">
      <w:start w:val="1"/>
      <w:numFmt w:val="lowerRoman"/>
      <w:lvlText w:val="(%6)"/>
      <w:lvlJc w:val="left"/>
      <w:pPr>
        <w:ind w:left="2806" w:hanging="454"/>
      </w:pPr>
      <w:rPr>
        <w:rFonts w:hint="default"/>
      </w:rPr>
    </w:lvl>
    <w:lvl w:ilvl="6">
      <w:start w:val="1"/>
      <w:numFmt w:val="decimal"/>
      <w:lvlText w:val="%7."/>
      <w:lvlJc w:val="left"/>
      <w:pPr>
        <w:ind w:left="3163" w:hanging="454"/>
      </w:pPr>
      <w:rPr>
        <w:rFonts w:hint="default"/>
      </w:rPr>
    </w:lvl>
    <w:lvl w:ilvl="7">
      <w:start w:val="1"/>
      <w:numFmt w:val="lowerLetter"/>
      <w:lvlText w:val="%8."/>
      <w:lvlJc w:val="left"/>
      <w:pPr>
        <w:ind w:left="3520" w:hanging="454"/>
      </w:pPr>
      <w:rPr>
        <w:rFonts w:hint="default"/>
      </w:rPr>
    </w:lvl>
    <w:lvl w:ilvl="8">
      <w:start w:val="1"/>
      <w:numFmt w:val="lowerRoman"/>
      <w:lvlText w:val="%9."/>
      <w:lvlJc w:val="left"/>
      <w:pPr>
        <w:ind w:left="3877" w:hanging="454"/>
      </w:pPr>
      <w:rPr>
        <w:rFonts w:hint="default"/>
      </w:rPr>
    </w:lvl>
  </w:abstractNum>
  <w:abstractNum w:abstractNumId="7">
    <w:nsid w:val="1ABD6F44"/>
    <w:multiLevelType w:val="hybridMultilevel"/>
    <w:tmpl w:val="B2B6A638"/>
    <w:lvl w:ilvl="0" w:tplc="0C84718E">
      <w:start w:val="2"/>
      <w:numFmt w:val="bullet"/>
      <w:lvlText w:val=""/>
      <w:lvlJc w:val="left"/>
      <w:pPr>
        <w:ind w:left="720" w:hanging="360"/>
      </w:pPr>
      <w:rPr>
        <w:rFonts w:ascii="Wingdings" w:eastAsiaTheme="minorHAnsi" w:hAnsi="Wingdings" w:cs="Times New Roman"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D894C1C"/>
    <w:multiLevelType w:val="hybridMultilevel"/>
    <w:tmpl w:val="5CC8B974"/>
    <w:lvl w:ilvl="0" w:tplc="040C0017">
      <w:start w:val="1"/>
      <w:numFmt w:val="lowerLetter"/>
      <w:lvlText w:val="%1)"/>
      <w:lvlJc w:val="left"/>
      <w:pPr>
        <w:ind w:left="1776" w:hanging="360"/>
      </w:pPr>
      <w:rPr>
        <w:rFonts w:hint="default"/>
      </w:rPr>
    </w:lvl>
    <w:lvl w:ilvl="1" w:tplc="040C0019">
      <w:start w:val="1"/>
      <w:numFmt w:val="lowerLetter"/>
      <w:lvlText w:val="%2."/>
      <w:lvlJc w:val="left"/>
      <w:pPr>
        <w:ind w:left="2496" w:hanging="360"/>
      </w:pPr>
    </w:lvl>
    <w:lvl w:ilvl="2" w:tplc="040C001B">
      <w:start w:val="1"/>
      <w:numFmt w:val="lowerRoman"/>
      <w:lvlText w:val="%3."/>
      <w:lvlJc w:val="right"/>
      <w:pPr>
        <w:ind w:left="3216" w:hanging="180"/>
      </w:pPr>
    </w:lvl>
    <w:lvl w:ilvl="3" w:tplc="040C000F">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9">
    <w:nsid w:val="1F5A7FAA"/>
    <w:multiLevelType w:val="hybridMultilevel"/>
    <w:tmpl w:val="1D5A4ACE"/>
    <w:lvl w:ilvl="0" w:tplc="040C0003">
      <w:start w:val="7"/>
      <w:numFmt w:val="bullet"/>
      <w:lvlText w:val="-"/>
      <w:lvlJc w:val="left"/>
      <w:pPr>
        <w:tabs>
          <w:tab w:val="num" w:pos="720"/>
        </w:tabs>
        <w:ind w:left="720" w:hanging="360"/>
      </w:pPr>
      <w:rPr>
        <w:rFonts w:ascii="Antique Olive" w:eastAsia="Times New Roman" w:hAnsi="Antique Olive" w:cs="Times New Roman" w:hint="default"/>
        <w:b w:val="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214F168F"/>
    <w:multiLevelType w:val="hybridMultilevel"/>
    <w:tmpl w:val="91B8B52A"/>
    <w:lvl w:ilvl="0" w:tplc="040C0011">
      <w:start w:val="6"/>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nsid w:val="216C7482"/>
    <w:multiLevelType w:val="multilevel"/>
    <w:tmpl w:val="E71CA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20855D3"/>
    <w:multiLevelType w:val="hybridMultilevel"/>
    <w:tmpl w:val="FC00551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4522023"/>
    <w:multiLevelType w:val="hybridMultilevel"/>
    <w:tmpl w:val="6C8A5162"/>
    <w:lvl w:ilvl="0" w:tplc="040C0017">
      <w:start w:val="1"/>
      <w:numFmt w:val="lowerLetter"/>
      <w:lvlText w:val="%1)"/>
      <w:lvlJc w:val="left"/>
      <w:pPr>
        <w:ind w:left="5634" w:hanging="360"/>
      </w:pPr>
      <w:rPr>
        <w:rFonts w:hint="default"/>
      </w:rPr>
    </w:lvl>
    <w:lvl w:ilvl="1" w:tplc="040C0019" w:tentative="1">
      <w:start w:val="1"/>
      <w:numFmt w:val="lowerLetter"/>
      <w:lvlText w:val="%2."/>
      <w:lvlJc w:val="left"/>
      <w:pPr>
        <w:ind w:left="6354" w:hanging="360"/>
      </w:pPr>
    </w:lvl>
    <w:lvl w:ilvl="2" w:tplc="040C001B" w:tentative="1">
      <w:start w:val="1"/>
      <w:numFmt w:val="lowerRoman"/>
      <w:lvlText w:val="%3."/>
      <w:lvlJc w:val="right"/>
      <w:pPr>
        <w:ind w:left="7074" w:hanging="180"/>
      </w:pPr>
    </w:lvl>
    <w:lvl w:ilvl="3" w:tplc="040C000F" w:tentative="1">
      <w:start w:val="1"/>
      <w:numFmt w:val="decimal"/>
      <w:lvlText w:val="%4."/>
      <w:lvlJc w:val="left"/>
      <w:pPr>
        <w:ind w:left="7794" w:hanging="360"/>
      </w:pPr>
    </w:lvl>
    <w:lvl w:ilvl="4" w:tplc="040C0019" w:tentative="1">
      <w:start w:val="1"/>
      <w:numFmt w:val="lowerLetter"/>
      <w:lvlText w:val="%5."/>
      <w:lvlJc w:val="left"/>
      <w:pPr>
        <w:ind w:left="8514" w:hanging="360"/>
      </w:pPr>
    </w:lvl>
    <w:lvl w:ilvl="5" w:tplc="040C001B" w:tentative="1">
      <w:start w:val="1"/>
      <w:numFmt w:val="lowerRoman"/>
      <w:lvlText w:val="%6."/>
      <w:lvlJc w:val="right"/>
      <w:pPr>
        <w:ind w:left="9234" w:hanging="180"/>
      </w:pPr>
    </w:lvl>
    <w:lvl w:ilvl="6" w:tplc="040C000F" w:tentative="1">
      <w:start w:val="1"/>
      <w:numFmt w:val="decimal"/>
      <w:lvlText w:val="%7."/>
      <w:lvlJc w:val="left"/>
      <w:pPr>
        <w:ind w:left="9954" w:hanging="360"/>
      </w:pPr>
    </w:lvl>
    <w:lvl w:ilvl="7" w:tplc="040C0019" w:tentative="1">
      <w:start w:val="1"/>
      <w:numFmt w:val="lowerLetter"/>
      <w:lvlText w:val="%8."/>
      <w:lvlJc w:val="left"/>
      <w:pPr>
        <w:ind w:left="10674" w:hanging="360"/>
      </w:pPr>
    </w:lvl>
    <w:lvl w:ilvl="8" w:tplc="040C001B" w:tentative="1">
      <w:start w:val="1"/>
      <w:numFmt w:val="lowerRoman"/>
      <w:lvlText w:val="%9."/>
      <w:lvlJc w:val="right"/>
      <w:pPr>
        <w:ind w:left="11394" w:hanging="180"/>
      </w:pPr>
    </w:lvl>
  </w:abstractNum>
  <w:abstractNum w:abstractNumId="14">
    <w:nsid w:val="24EF2DCF"/>
    <w:multiLevelType w:val="hybridMultilevel"/>
    <w:tmpl w:val="10A87C6E"/>
    <w:lvl w:ilvl="0" w:tplc="9A02E080">
      <w:start w:val="2"/>
      <w:numFmt w:val="lowerLetter"/>
      <w:lvlText w:val="%1."/>
      <w:lvlJc w:val="left"/>
      <w:pPr>
        <w:ind w:left="1776" w:hanging="360"/>
      </w:pPr>
      <w:rPr>
        <w:rFonts w:eastAsiaTheme="min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8156FAC"/>
    <w:multiLevelType w:val="hybridMultilevel"/>
    <w:tmpl w:val="C25A772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BD1396F"/>
    <w:multiLevelType w:val="hybridMultilevel"/>
    <w:tmpl w:val="C93453EE"/>
    <w:lvl w:ilvl="0" w:tplc="33BE768A">
      <w:start w:val="1"/>
      <w:numFmt w:val="upperRoman"/>
      <w:pStyle w:val="Style1"/>
      <w:lvlText w:val="%1-"/>
      <w:lvlJc w:val="left"/>
      <w:pPr>
        <w:ind w:left="567" w:hanging="567"/>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
    <w:nsid w:val="2D4148B4"/>
    <w:multiLevelType w:val="hybridMultilevel"/>
    <w:tmpl w:val="3404EC3C"/>
    <w:lvl w:ilvl="0" w:tplc="3AA8A204">
      <w:start w:val="1"/>
      <w:numFmt w:val="decimal"/>
      <w:lvlText w:val="%1."/>
      <w:lvlJc w:val="left"/>
      <w:pPr>
        <w:ind w:left="720" w:hanging="360"/>
      </w:pPr>
      <w:rPr>
        <w:rFonts w:ascii="Times New Roman" w:eastAsiaTheme="minorHAnsi" w:hAnsi="Times New Roman"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F841BDB"/>
    <w:multiLevelType w:val="hybridMultilevel"/>
    <w:tmpl w:val="1C9840D6"/>
    <w:lvl w:ilvl="0" w:tplc="040C000B">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FEA5FCD"/>
    <w:multiLevelType w:val="hybridMultilevel"/>
    <w:tmpl w:val="23C834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0C54367"/>
    <w:multiLevelType w:val="hybridMultilevel"/>
    <w:tmpl w:val="006695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1787FB3"/>
    <w:multiLevelType w:val="multilevel"/>
    <w:tmpl w:val="84D20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4B12B35"/>
    <w:multiLevelType w:val="hybridMultilevel"/>
    <w:tmpl w:val="63DC6870"/>
    <w:lvl w:ilvl="0" w:tplc="C260896C">
      <w:start w:val="1"/>
      <w:numFmt w:val="lowerLetter"/>
      <w:lvlText w:val="%1."/>
      <w:lvlJc w:val="left"/>
      <w:pPr>
        <w:ind w:left="1776" w:hanging="360"/>
      </w:pPr>
      <w:rPr>
        <w:rFonts w:eastAsiaTheme="minorHAnsi"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3">
    <w:nsid w:val="376601C8"/>
    <w:multiLevelType w:val="hybridMultilevel"/>
    <w:tmpl w:val="CD26D1BA"/>
    <w:lvl w:ilvl="0" w:tplc="854C3D40">
      <w:start w:val="1"/>
      <w:numFmt w:val="bullet"/>
      <w:lvlText w:val="∎"/>
      <w:lvlJc w:val="left"/>
      <w:pPr>
        <w:ind w:left="1070" w:hanging="360"/>
      </w:pPr>
      <w:rPr>
        <w:rFonts w:ascii="Segoe UI Symbol" w:hAnsi="Segoe UI Symbol" w:hint="default"/>
        <w:color w:val="C00000"/>
        <w:sz w:val="56"/>
        <w:szCs w:val="56"/>
      </w:rPr>
    </w:lvl>
    <w:lvl w:ilvl="1" w:tplc="040C0003" w:tentative="1">
      <w:start w:val="1"/>
      <w:numFmt w:val="bullet"/>
      <w:lvlText w:val="o"/>
      <w:lvlJc w:val="left"/>
      <w:pPr>
        <w:ind w:left="3458" w:hanging="360"/>
      </w:pPr>
      <w:rPr>
        <w:rFonts w:ascii="Courier New" w:hAnsi="Courier New" w:cs="Courier New" w:hint="default"/>
      </w:rPr>
    </w:lvl>
    <w:lvl w:ilvl="2" w:tplc="040C0005" w:tentative="1">
      <w:start w:val="1"/>
      <w:numFmt w:val="bullet"/>
      <w:lvlText w:val=""/>
      <w:lvlJc w:val="left"/>
      <w:pPr>
        <w:ind w:left="4178" w:hanging="360"/>
      </w:pPr>
      <w:rPr>
        <w:rFonts w:ascii="Wingdings" w:hAnsi="Wingdings" w:hint="default"/>
      </w:rPr>
    </w:lvl>
    <w:lvl w:ilvl="3" w:tplc="040C0001" w:tentative="1">
      <w:start w:val="1"/>
      <w:numFmt w:val="bullet"/>
      <w:lvlText w:val=""/>
      <w:lvlJc w:val="left"/>
      <w:pPr>
        <w:ind w:left="4898" w:hanging="360"/>
      </w:pPr>
      <w:rPr>
        <w:rFonts w:ascii="Symbol" w:hAnsi="Symbol" w:hint="default"/>
      </w:rPr>
    </w:lvl>
    <w:lvl w:ilvl="4" w:tplc="040C0003" w:tentative="1">
      <w:start w:val="1"/>
      <w:numFmt w:val="bullet"/>
      <w:lvlText w:val="o"/>
      <w:lvlJc w:val="left"/>
      <w:pPr>
        <w:ind w:left="5618" w:hanging="360"/>
      </w:pPr>
      <w:rPr>
        <w:rFonts w:ascii="Courier New" w:hAnsi="Courier New" w:cs="Courier New" w:hint="default"/>
      </w:rPr>
    </w:lvl>
    <w:lvl w:ilvl="5" w:tplc="040C0005" w:tentative="1">
      <w:start w:val="1"/>
      <w:numFmt w:val="bullet"/>
      <w:lvlText w:val=""/>
      <w:lvlJc w:val="left"/>
      <w:pPr>
        <w:ind w:left="6338" w:hanging="360"/>
      </w:pPr>
      <w:rPr>
        <w:rFonts w:ascii="Wingdings" w:hAnsi="Wingdings" w:hint="default"/>
      </w:rPr>
    </w:lvl>
    <w:lvl w:ilvl="6" w:tplc="040C0001" w:tentative="1">
      <w:start w:val="1"/>
      <w:numFmt w:val="bullet"/>
      <w:lvlText w:val=""/>
      <w:lvlJc w:val="left"/>
      <w:pPr>
        <w:ind w:left="7058" w:hanging="360"/>
      </w:pPr>
      <w:rPr>
        <w:rFonts w:ascii="Symbol" w:hAnsi="Symbol" w:hint="default"/>
      </w:rPr>
    </w:lvl>
    <w:lvl w:ilvl="7" w:tplc="040C0003" w:tentative="1">
      <w:start w:val="1"/>
      <w:numFmt w:val="bullet"/>
      <w:lvlText w:val="o"/>
      <w:lvlJc w:val="left"/>
      <w:pPr>
        <w:ind w:left="7778" w:hanging="360"/>
      </w:pPr>
      <w:rPr>
        <w:rFonts w:ascii="Courier New" w:hAnsi="Courier New" w:cs="Courier New" w:hint="default"/>
      </w:rPr>
    </w:lvl>
    <w:lvl w:ilvl="8" w:tplc="040C0005" w:tentative="1">
      <w:start w:val="1"/>
      <w:numFmt w:val="bullet"/>
      <w:lvlText w:val=""/>
      <w:lvlJc w:val="left"/>
      <w:pPr>
        <w:ind w:left="8498" w:hanging="360"/>
      </w:pPr>
      <w:rPr>
        <w:rFonts w:ascii="Wingdings" w:hAnsi="Wingdings" w:hint="default"/>
      </w:rPr>
    </w:lvl>
  </w:abstractNum>
  <w:abstractNum w:abstractNumId="24">
    <w:nsid w:val="3C542BBC"/>
    <w:multiLevelType w:val="hybridMultilevel"/>
    <w:tmpl w:val="0D1AE388"/>
    <w:lvl w:ilvl="0" w:tplc="3462FA34">
      <w:start w:val="1"/>
      <w:numFmt w:val="bullet"/>
      <w:lvlText w:val=""/>
      <w:lvlJc w:val="left"/>
      <w:pPr>
        <w:ind w:left="720" w:hanging="360"/>
      </w:pPr>
      <w:rPr>
        <w:rFonts w:ascii="Symbol" w:hAnsi="Symbol" w:hint="default"/>
        <w:color w:val="auto"/>
      </w:rPr>
    </w:lvl>
    <w:lvl w:ilvl="1" w:tplc="D88E576E">
      <w:start w:val="2"/>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3E8F346D"/>
    <w:multiLevelType w:val="hybridMultilevel"/>
    <w:tmpl w:val="63DC6870"/>
    <w:lvl w:ilvl="0" w:tplc="C260896C">
      <w:start w:val="1"/>
      <w:numFmt w:val="lowerLetter"/>
      <w:lvlText w:val="%1."/>
      <w:lvlJc w:val="left"/>
      <w:pPr>
        <w:ind w:left="1776" w:hanging="360"/>
      </w:pPr>
      <w:rPr>
        <w:rFonts w:eastAsiaTheme="minorHAnsi"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6">
    <w:nsid w:val="42DF2247"/>
    <w:multiLevelType w:val="hybridMultilevel"/>
    <w:tmpl w:val="65E0C10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5CC5535"/>
    <w:multiLevelType w:val="hybridMultilevel"/>
    <w:tmpl w:val="016E4A5A"/>
    <w:lvl w:ilvl="0" w:tplc="B888C450">
      <w:start w:val="1"/>
      <w:numFmt w:val="decimal"/>
      <w:pStyle w:val="Style5"/>
      <w:lvlText w:val="%1-"/>
      <w:lvlJc w:val="left"/>
      <w:pPr>
        <w:ind w:left="1155" w:hanging="360"/>
      </w:pPr>
      <w:rPr>
        <w:rFonts w:hint="default"/>
      </w:rPr>
    </w:lvl>
    <w:lvl w:ilvl="1" w:tplc="040C0019" w:tentative="1">
      <w:start w:val="1"/>
      <w:numFmt w:val="lowerLetter"/>
      <w:lvlText w:val="%2."/>
      <w:lvlJc w:val="left"/>
      <w:pPr>
        <w:ind w:left="1875" w:hanging="360"/>
      </w:pPr>
    </w:lvl>
    <w:lvl w:ilvl="2" w:tplc="040C001B" w:tentative="1">
      <w:start w:val="1"/>
      <w:numFmt w:val="lowerRoman"/>
      <w:lvlText w:val="%3."/>
      <w:lvlJc w:val="right"/>
      <w:pPr>
        <w:ind w:left="2595" w:hanging="180"/>
      </w:pPr>
    </w:lvl>
    <w:lvl w:ilvl="3" w:tplc="040C000F" w:tentative="1">
      <w:start w:val="1"/>
      <w:numFmt w:val="decimal"/>
      <w:lvlText w:val="%4."/>
      <w:lvlJc w:val="left"/>
      <w:pPr>
        <w:ind w:left="3315" w:hanging="360"/>
      </w:pPr>
    </w:lvl>
    <w:lvl w:ilvl="4" w:tplc="040C0019" w:tentative="1">
      <w:start w:val="1"/>
      <w:numFmt w:val="lowerLetter"/>
      <w:lvlText w:val="%5."/>
      <w:lvlJc w:val="left"/>
      <w:pPr>
        <w:ind w:left="4035" w:hanging="360"/>
      </w:pPr>
    </w:lvl>
    <w:lvl w:ilvl="5" w:tplc="040C001B" w:tentative="1">
      <w:start w:val="1"/>
      <w:numFmt w:val="lowerRoman"/>
      <w:lvlText w:val="%6."/>
      <w:lvlJc w:val="right"/>
      <w:pPr>
        <w:ind w:left="4755" w:hanging="180"/>
      </w:pPr>
    </w:lvl>
    <w:lvl w:ilvl="6" w:tplc="040C000F" w:tentative="1">
      <w:start w:val="1"/>
      <w:numFmt w:val="decimal"/>
      <w:lvlText w:val="%7."/>
      <w:lvlJc w:val="left"/>
      <w:pPr>
        <w:ind w:left="5475" w:hanging="360"/>
      </w:pPr>
    </w:lvl>
    <w:lvl w:ilvl="7" w:tplc="040C0019" w:tentative="1">
      <w:start w:val="1"/>
      <w:numFmt w:val="lowerLetter"/>
      <w:lvlText w:val="%8."/>
      <w:lvlJc w:val="left"/>
      <w:pPr>
        <w:ind w:left="6195" w:hanging="360"/>
      </w:pPr>
    </w:lvl>
    <w:lvl w:ilvl="8" w:tplc="040C001B" w:tentative="1">
      <w:start w:val="1"/>
      <w:numFmt w:val="lowerRoman"/>
      <w:lvlText w:val="%9."/>
      <w:lvlJc w:val="right"/>
      <w:pPr>
        <w:ind w:left="6915" w:hanging="180"/>
      </w:pPr>
    </w:lvl>
  </w:abstractNum>
  <w:abstractNum w:abstractNumId="28">
    <w:nsid w:val="46C117DC"/>
    <w:multiLevelType w:val="hybridMultilevel"/>
    <w:tmpl w:val="06CE7AB6"/>
    <w:lvl w:ilvl="0" w:tplc="8C6CADBE">
      <w:start w:val="2"/>
      <w:numFmt w:val="bullet"/>
      <w:lvlText w:val=""/>
      <w:lvlJc w:val="left"/>
      <w:pPr>
        <w:ind w:left="720" w:hanging="360"/>
      </w:pPr>
      <w:rPr>
        <w:rFonts w:ascii="Wingdings" w:eastAsiaTheme="minorHAnsi" w:hAnsi="Wingdings" w:cs="Times New Roman"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3DF69CE"/>
    <w:multiLevelType w:val="hybridMultilevel"/>
    <w:tmpl w:val="3404EC3C"/>
    <w:lvl w:ilvl="0" w:tplc="3AA8A204">
      <w:start w:val="1"/>
      <w:numFmt w:val="decimal"/>
      <w:lvlText w:val="%1."/>
      <w:lvlJc w:val="left"/>
      <w:pPr>
        <w:ind w:left="720" w:hanging="360"/>
      </w:pPr>
      <w:rPr>
        <w:rFonts w:ascii="Times New Roman" w:eastAsiaTheme="minorHAnsi" w:hAnsi="Times New Roman"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66E09E9"/>
    <w:multiLevelType w:val="hybridMultilevel"/>
    <w:tmpl w:val="A16408C0"/>
    <w:lvl w:ilvl="0" w:tplc="3462FA34">
      <w:start w:val="1"/>
      <w:numFmt w:val="bullet"/>
      <w:lvlText w:val=""/>
      <w:lvlJc w:val="left"/>
      <w:pPr>
        <w:ind w:left="1068" w:hanging="360"/>
      </w:pPr>
      <w:rPr>
        <w:rFonts w:ascii="Symbol" w:hAnsi="Symbol" w:hint="default"/>
        <w:color w:val="auto"/>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nsid w:val="56CD3447"/>
    <w:multiLevelType w:val="hybridMultilevel"/>
    <w:tmpl w:val="AE1C0E2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8F6311A"/>
    <w:multiLevelType w:val="hybridMultilevel"/>
    <w:tmpl w:val="81B225E8"/>
    <w:lvl w:ilvl="0" w:tplc="9266DB6A">
      <w:start w:val="1"/>
      <w:numFmt w:val="bullet"/>
      <w:pStyle w:val="Enumration1"/>
      <w:lvlText w:val=""/>
      <w:lvlJc w:val="left"/>
      <w:pPr>
        <w:ind w:left="644" w:hanging="360"/>
      </w:pPr>
      <w:rPr>
        <w:rFonts w:ascii="Wingdings" w:hAnsi="Wingdings" w:hint="default"/>
        <w:color w:val="C00000"/>
        <w:w w:val="100"/>
        <w:position w:val="-14"/>
        <w:sz w:val="56"/>
        <w:szCs w:val="24"/>
      </w:rPr>
    </w:lvl>
    <w:lvl w:ilvl="1" w:tplc="FFFFFFFF">
      <w:start w:val="1"/>
      <w:numFmt w:val="bullet"/>
      <w:lvlText w:val=""/>
      <w:lvlJc w:val="left"/>
      <w:pPr>
        <w:tabs>
          <w:tab w:val="num" w:pos="567"/>
        </w:tabs>
        <w:ind w:left="567" w:hanging="567"/>
      </w:pPr>
      <w:rPr>
        <w:rFonts w:ascii="Wingdings 3" w:hAnsi="Wingdings 3" w:hint="default"/>
        <w:color w:val="000080"/>
        <w:sz w:val="24"/>
        <w:szCs w:val="24"/>
      </w:rPr>
    </w:lvl>
    <w:lvl w:ilvl="2" w:tplc="FFFFFFFF">
      <w:start w:val="1"/>
      <w:numFmt w:val="bullet"/>
      <w:lvlText w:val=""/>
      <w:lvlJc w:val="left"/>
      <w:pPr>
        <w:tabs>
          <w:tab w:val="num" w:pos="1593"/>
        </w:tabs>
        <w:ind w:left="1593" w:hanging="360"/>
      </w:pPr>
      <w:rPr>
        <w:rFonts w:ascii="Wingdings" w:hAnsi="Wingdings" w:hint="default"/>
      </w:rPr>
    </w:lvl>
    <w:lvl w:ilvl="3" w:tplc="FFFFFFFF">
      <w:start w:val="1"/>
      <w:numFmt w:val="bullet"/>
      <w:lvlText w:val=""/>
      <w:lvlJc w:val="left"/>
      <w:pPr>
        <w:tabs>
          <w:tab w:val="num" w:pos="2313"/>
        </w:tabs>
        <w:ind w:left="2313" w:hanging="360"/>
      </w:pPr>
      <w:rPr>
        <w:rFonts w:ascii="Symbol" w:hAnsi="Symbol" w:hint="default"/>
      </w:rPr>
    </w:lvl>
    <w:lvl w:ilvl="4" w:tplc="FFFFFFFF">
      <w:start w:val="1"/>
      <w:numFmt w:val="bullet"/>
      <w:lvlText w:val="o"/>
      <w:lvlJc w:val="left"/>
      <w:pPr>
        <w:tabs>
          <w:tab w:val="num" w:pos="3033"/>
        </w:tabs>
        <w:ind w:left="3033" w:hanging="360"/>
      </w:pPr>
      <w:rPr>
        <w:rFonts w:ascii="Courier New" w:hAnsi="Courier New" w:cs="Courier New" w:hint="default"/>
      </w:rPr>
    </w:lvl>
    <w:lvl w:ilvl="5" w:tplc="FFFFFFFF">
      <w:start w:val="1"/>
      <w:numFmt w:val="bullet"/>
      <w:lvlText w:val=""/>
      <w:lvlJc w:val="left"/>
      <w:pPr>
        <w:tabs>
          <w:tab w:val="num" w:pos="3753"/>
        </w:tabs>
        <w:ind w:left="3753" w:hanging="360"/>
      </w:pPr>
      <w:rPr>
        <w:rFonts w:ascii="Wingdings" w:hAnsi="Wingdings" w:hint="default"/>
      </w:rPr>
    </w:lvl>
    <w:lvl w:ilvl="6" w:tplc="FFFFFFFF">
      <w:start w:val="1"/>
      <w:numFmt w:val="bullet"/>
      <w:lvlText w:val=""/>
      <w:lvlJc w:val="left"/>
      <w:pPr>
        <w:tabs>
          <w:tab w:val="num" w:pos="4473"/>
        </w:tabs>
        <w:ind w:left="4473" w:hanging="360"/>
      </w:pPr>
      <w:rPr>
        <w:rFonts w:ascii="Symbol" w:hAnsi="Symbol" w:hint="default"/>
      </w:rPr>
    </w:lvl>
    <w:lvl w:ilvl="7" w:tplc="FFFFFFFF">
      <w:start w:val="1"/>
      <w:numFmt w:val="bullet"/>
      <w:lvlText w:val="o"/>
      <w:lvlJc w:val="left"/>
      <w:pPr>
        <w:tabs>
          <w:tab w:val="num" w:pos="5193"/>
        </w:tabs>
        <w:ind w:left="5193" w:hanging="360"/>
      </w:pPr>
      <w:rPr>
        <w:rFonts w:ascii="Courier New" w:hAnsi="Courier New" w:cs="Courier New" w:hint="default"/>
      </w:rPr>
    </w:lvl>
    <w:lvl w:ilvl="8" w:tplc="FFFFFFFF">
      <w:start w:val="1"/>
      <w:numFmt w:val="bullet"/>
      <w:lvlText w:val=""/>
      <w:lvlJc w:val="left"/>
      <w:pPr>
        <w:tabs>
          <w:tab w:val="num" w:pos="5913"/>
        </w:tabs>
        <w:ind w:left="5913" w:hanging="360"/>
      </w:pPr>
      <w:rPr>
        <w:rFonts w:ascii="Wingdings" w:hAnsi="Wingdings" w:hint="default"/>
      </w:rPr>
    </w:lvl>
  </w:abstractNum>
  <w:abstractNum w:abstractNumId="33">
    <w:nsid w:val="5A541BE2"/>
    <w:multiLevelType w:val="hybridMultilevel"/>
    <w:tmpl w:val="AB242F1E"/>
    <w:lvl w:ilvl="0" w:tplc="07FC96AC">
      <w:start w:val="1"/>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4">
    <w:nsid w:val="5C6717CB"/>
    <w:multiLevelType w:val="hybridMultilevel"/>
    <w:tmpl w:val="841E0C6C"/>
    <w:lvl w:ilvl="0" w:tplc="990A96D2">
      <w:numFmt w:val="bullet"/>
      <w:pStyle w:val="Enumeration3"/>
      <w:lvlText w:val="­"/>
      <w:lvlJc w:val="left"/>
      <w:pPr>
        <w:ind w:left="2136" w:hanging="360"/>
      </w:pPr>
      <w:rPr>
        <w:rFonts w:ascii="Calibri" w:hAnsi="Calibri" w:cs="Times New Roman" w:hint="default"/>
        <w:b/>
        <w:i w:val="0"/>
        <w:color w:val="808080" w:themeColor="background1" w:themeShade="80"/>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35">
    <w:nsid w:val="5D6F46C6"/>
    <w:multiLevelType w:val="hybridMultilevel"/>
    <w:tmpl w:val="9782E20A"/>
    <w:lvl w:ilvl="0" w:tplc="68AC1E9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DF54CB9"/>
    <w:multiLevelType w:val="hybridMultilevel"/>
    <w:tmpl w:val="A22CE5F6"/>
    <w:lvl w:ilvl="0" w:tplc="07CC79B6">
      <w:start w:val="1"/>
      <w:numFmt w:val="decimal"/>
      <w:lvlText w:val="%1."/>
      <w:lvlJc w:val="left"/>
      <w:pPr>
        <w:ind w:left="927" w:hanging="360"/>
      </w:pPr>
      <w:rPr>
        <w:rFonts w:hint="default"/>
        <w:b w:val="0"/>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7">
    <w:nsid w:val="5F6A3541"/>
    <w:multiLevelType w:val="hybridMultilevel"/>
    <w:tmpl w:val="5CC8B974"/>
    <w:lvl w:ilvl="0" w:tplc="040C0017">
      <w:start w:val="1"/>
      <w:numFmt w:val="lowerLetter"/>
      <w:lvlText w:val="%1)"/>
      <w:lvlJc w:val="left"/>
      <w:pPr>
        <w:ind w:left="1776" w:hanging="360"/>
      </w:pPr>
      <w:rPr>
        <w:rFonts w:hint="default"/>
      </w:rPr>
    </w:lvl>
    <w:lvl w:ilvl="1" w:tplc="040C0019">
      <w:start w:val="1"/>
      <w:numFmt w:val="lowerLetter"/>
      <w:lvlText w:val="%2."/>
      <w:lvlJc w:val="left"/>
      <w:pPr>
        <w:ind w:left="2496" w:hanging="360"/>
      </w:pPr>
    </w:lvl>
    <w:lvl w:ilvl="2" w:tplc="040C001B">
      <w:start w:val="1"/>
      <w:numFmt w:val="lowerRoman"/>
      <w:lvlText w:val="%3."/>
      <w:lvlJc w:val="right"/>
      <w:pPr>
        <w:ind w:left="3216" w:hanging="180"/>
      </w:pPr>
    </w:lvl>
    <w:lvl w:ilvl="3" w:tplc="040C000F">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38">
    <w:nsid w:val="60D50F08"/>
    <w:multiLevelType w:val="hybridMultilevel"/>
    <w:tmpl w:val="C1CADF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86E18E6"/>
    <w:multiLevelType w:val="hybridMultilevel"/>
    <w:tmpl w:val="720A8C68"/>
    <w:lvl w:ilvl="0" w:tplc="185608E8">
      <w:start w:val="1"/>
      <w:numFmt w:val="bullet"/>
      <w:pStyle w:val="Afaire"/>
      <w:lvlText w:val=""/>
      <w:lvlJc w:val="left"/>
      <w:pPr>
        <w:ind w:left="294" w:hanging="360"/>
      </w:pPr>
      <w:rPr>
        <w:rFonts w:ascii="Wingdings" w:hAnsi="Wingdings" w:hint="default"/>
        <w:b w:val="0"/>
        <w:i w:val="0"/>
        <w:color w:val="DC291E"/>
        <w:sz w:val="22"/>
      </w:rPr>
    </w:lvl>
    <w:lvl w:ilvl="1" w:tplc="040C0003" w:tentative="1">
      <w:start w:val="1"/>
      <w:numFmt w:val="bullet"/>
      <w:lvlText w:val="o"/>
      <w:lvlJc w:val="left"/>
      <w:pPr>
        <w:ind w:left="1014" w:hanging="360"/>
      </w:pPr>
      <w:rPr>
        <w:rFonts w:ascii="Courier New" w:hAnsi="Courier New" w:cs="Courier New" w:hint="default"/>
      </w:rPr>
    </w:lvl>
    <w:lvl w:ilvl="2" w:tplc="040C0005" w:tentative="1">
      <w:start w:val="1"/>
      <w:numFmt w:val="bullet"/>
      <w:lvlText w:val=""/>
      <w:lvlJc w:val="left"/>
      <w:pPr>
        <w:ind w:left="1734" w:hanging="360"/>
      </w:pPr>
      <w:rPr>
        <w:rFonts w:ascii="Wingdings" w:hAnsi="Wingdings" w:hint="default"/>
      </w:rPr>
    </w:lvl>
    <w:lvl w:ilvl="3" w:tplc="040C0001" w:tentative="1">
      <w:start w:val="1"/>
      <w:numFmt w:val="bullet"/>
      <w:lvlText w:val=""/>
      <w:lvlJc w:val="left"/>
      <w:pPr>
        <w:ind w:left="2454" w:hanging="360"/>
      </w:pPr>
      <w:rPr>
        <w:rFonts w:ascii="Symbol" w:hAnsi="Symbol" w:hint="default"/>
      </w:rPr>
    </w:lvl>
    <w:lvl w:ilvl="4" w:tplc="040C0003" w:tentative="1">
      <w:start w:val="1"/>
      <w:numFmt w:val="bullet"/>
      <w:lvlText w:val="o"/>
      <w:lvlJc w:val="left"/>
      <w:pPr>
        <w:ind w:left="3174" w:hanging="360"/>
      </w:pPr>
      <w:rPr>
        <w:rFonts w:ascii="Courier New" w:hAnsi="Courier New" w:cs="Courier New" w:hint="default"/>
      </w:rPr>
    </w:lvl>
    <w:lvl w:ilvl="5" w:tplc="040C0005" w:tentative="1">
      <w:start w:val="1"/>
      <w:numFmt w:val="bullet"/>
      <w:lvlText w:val=""/>
      <w:lvlJc w:val="left"/>
      <w:pPr>
        <w:ind w:left="3894" w:hanging="360"/>
      </w:pPr>
      <w:rPr>
        <w:rFonts w:ascii="Wingdings" w:hAnsi="Wingdings" w:hint="default"/>
      </w:rPr>
    </w:lvl>
    <w:lvl w:ilvl="6" w:tplc="040C0001" w:tentative="1">
      <w:start w:val="1"/>
      <w:numFmt w:val="bullet"/>
      <w:lvlText w:val=""/>
      <w:lvlJc w:val="left"/>
      <w:pPr>
        <w:ind w:left="4614" w:hanging="360"/>
      </w:pPr>
      <w:rPr>
        <w:rFonts w:ascii="Symbol" w:hAnsi="Symbol" w:hint="default"/>
      </w:rPr>
    </w:lvl>
    <w:lvl w:ilvl="7" w:tplc="040C0003" w:tentative="1">
      <w:start w:val="1"/>
      <w:numFmt w:val="bullet"/>
      <w:lvlText w:val="o"/>
      <w:lvlJc w:val="left"/>
      <w:pPr>
        <w:ind w:left="5334" w:hanging="360"/>
      </w:pPr>
      <w:rPr>
        <w:rFonts w:ascii="Courier New" w:hAnsi="Courier New" w:cs="Courier New" w:hint="default"/>
      </w:rPr>
    </w:lvl>
    <w:lvl w:ilvl="8" w:tplc="040C0005" w:tentative="1">
      <w:start w:val="1"/>
      <w:numFmt w:val="bullet"/>
      <w:lvlText w:val=""/>
      <w:lvlJc w:val="left"/>
      <w:pPr>
        <w:ind w:left="6054" w:hanging="360"/>
      </w:pPr>
      <w:rPr>
        <w:rFonts w:ascii="Wingdings" w:hAnsi="Wingdings" w:hint="default"/>
      </w:rPr>
    </w:lvl>
  </w:abstractNum>
  <w:abstractNum w:abstractNumId="40">
    <w:nsid w:val="6AAD34FC"/>
    <w:multiLevelType w:val="hybridMultilevel"/>
    <w:tmpl w:val="EA4E50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B3635AB"/>
    <w:multiLevelType w:val="hybridMultilevel"/>
    <w:tmpl w:val="F5F8E028"/>
    <w:lvl w:ilvl="0" w:tplc="D88E576E">
      <w:start w:val="2"/>
      <w:numFmt w:val="bullet"/>
      <w:lvlText w:val="-"/>
      <w:lvlJc w:val="left"/>
      <w:pPr>
        <w:ind w:left="720" w:hanging="360"/>
      </w:pPr>
      <w:rPr>
        <w:rFonts w:ascii="Times New Roman" w:eastAsiaTheme="minorHAnsi" w:hAnsi="Times New Roman" w:cs="Times New Roman"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6D396490"/>
    <w:multiLevelType w:val="multilevel"/>
    <w:tmpl w:val="CFC8D6FC"/>
    <w:lvl w:ilvl="0">
      <w:start w:val="2"/>
      <w:numFmt w:val="bullet"/>
      <w:lvlText w:val="-"/>
      <w:lvlJc w:val="left"/>
      <w:pPr>
        <w:ind w:left="720" w:hanging="360"/>
      </w:pPr>
      <w:rPr>
        <w:rFonts w:ascii="Times New Roman" w:hAnsi="Times New Roman" w:cs="Times New Roman" w:hint="default"/>
        <w:color w:val="auto"/>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0D85347"/>
    <w:multiLevelType w:val="hybridMultilevel"/>
    <w:tmpl w:val="D6E81FAA"/>
    <w:lvl w:ilvl="0" w:tplc="040C0017">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44">
    <w:nsid w:val="74DB4A9E"/>
    <w:multiLevelType w:val="hybridMultilevel"/>
    <w:tmpl w:val="4F6E9B30"/>
    <w:lvl w:ilvl="0" w:tplc="040C000F">
      <w:start w:val="1"/>
      <w:numFmt w:val="decimal"/>
      <w:lvlText w:val="%1."/>
      <w:lvlJc w:val="left"/>
      <w:pPr>
        <w:ind w:left="-1065" w:hanging="360"/>
      </w:pPr>
      <w:rPr>
        <w:rFonts w:hint="default"/>
      </w:rPr>
    </w:lvl>
    <w:lvl w:ilvl="1" w:tplc="040C0019" w:tentative="1">
      <w:start w:val="1"/>
      <w:numFmt w:val="lowerLetter"/>
      <w:lvlText w:val="%2."/>
      <w:lvlJc w:val="left"/>
      <w:pPr>
        <w:ind w:left="-345" w:hanging="360"/>
      </w:pPr>
    </w:lvl>
    <w:lvl w:ilvl="2" w:tplc="040C001B" w:tentative="1">
      <w:start w:val="1"/>
      <w:numFmt w:val="lowerRoman"/>
      <w:lvlText w:val="%3."/>
      <w:lvlJc w:val="right"/>
      <w:pPr>
        <w:ind w:left="375" w:hanging="180"/>
      </w:pPr>
    </w:lvl>
    <w:lvl w:ilvl="3" w:tplc="040C000F" w:tentative="1">
      <w:start w:val="1"/>
      <w:numFmt w:val="decimal"/>
      <w:lvlText w:val="%4."/>
      <w:lvlJc w:val="left"/>
      <w:pPr>
        <w:ind w:left="1095" w:hanging="360"/>
      </w:pPr>
    </w:lvl>
    <w:lvl w:ilvl="4" w:tplc="040C0019" w:tentative="1">
      <w:start w:val="1"/>
      <w:numFmt w:val="lowerLetter"/>
      <w:lvlText w:val="%5."/>
      <w:lvlJc w:val="left"/>
      <w:pPr>
        <w:ind w:left="1815" w:hanging="360"/>
      </w:pPr>
    </w:lvl>
    <w:lvl w:ilvl="5" w:tplc="040C001B" w:tentative="1">
      <w:start w:val="1"/>
      <w:numFmt w:val="lowerRoman"/>
      <w:lvlText w:val="%6."/>
      <w:lvlJc w:val="right"/>
      <w:pPr>
        <w:ind w:left="2535" w:hanging="180"/>
      </w:pPr>
    </w:lvl>
    <w:lvl w:ilvl="6" w:tplc="040C000F" w:tentative="1">
      <w:start w:val="1"/>
      <w:numFmt w:val="decimal"/>
      <w:lvlText w:val="%7."/>
      <w:lvlJc w:val="left"/>
      <w:pPr>
        <w:ind w:left="3255" w:hanging="360"/>
      </w:pPr>
    </w:lvl>
    <w:lvl w:ilvl="7" w:tplc="040C0019" w:tentative="1">
      <w:start w:val="1"/>
      <w:numFmt w:val="lowerLetter"/>
      <w:lvlText w:val="%8."/>
      <w:lvlJc w:val="left"/>
      <w:pPr>
        <w:ind w:left="3975" w:hanging="360"/>
      </w:pPr>
    </w:lvl>
    <w:lvl w:ilvl="8" w:tplc="040C001B" w:tentative="1">
      <w:start w:val="1"/>
      <w:numFmt w:val="lowerRoman"/>
      <w:lvlText w:val="%9."/>
      <w:lvlJc w:val="right"/>
      <w:pPr>
        <w:ind w:left="4695" w:hanging="180"/>
      </w:pPr>
    </w:lvl>
  </w:abstractNum>
  <w:abstractNum w:abstractNumId="45">
    <w:nsid w:val="75297C44"/>
    <w:multiLevelType w:val="hybridMultilevel"/>
    <w:tmpl w:val="2402A1BE"/>
    <w:lvl w:ilvl="0" w:tplc="9E3E397E">
      <w:start w:val="1"/>
      <w:numFmt w:val="decimal"/>
      <w:pStyle w:val="Style4"/>
      <w:lvlText w:val="%1-"/>
      <w:lvlJc w:val="left"/>
      <w:pPr>
        <w:ind w:left="1068" w:hanging="360"/>
      </w:pPr>
      <w:rPr>
        <w:rFonts w:hint="default"/>
        <w:b/>
        <w:i/>
        <w:sz w:val="24"/>
        <w:szCs w:val="24"/>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6">
    <w:nsid w:val="75840936"/>
    <w:multiLevelType w:val="hybridMultilevel"/>
    <w:tmpl w:val="8D127300"/>
    <w:lvl w:ilvl="0" w:tplc="5DB8D8D6">
      <w:numFmt w:val="bullet"/>
      <w:pStyle w:val="Enumeration2"/>
      <w:lvlText w:val="■"/>
      <w:lvlJc w:val="left"/>
      <w:pPr>
        <w:ind w:left="1068" w:hanging="360"/>
      </w:pPr>
      <w:rPr>
        <w:rFonts w:ascii="Lucida Console" w:hAnsi="Lucida Console" w:cs="Times New Roman" w:hint="default"/>
        <w:color w:val="C00000"/>
        <w:sz w:val="16"/>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A0721DB"/>
    <w:multiLevelType w:val="hybridMultilevel"/>
    <w:tmpl w:val="FB7C767A"/>
    <w:lvl w:ilvl="0" w:tplc="AE7699C2">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7D7247AC"/>
    <w:multiLevelType w:val="hybridMultilevel"/>
    <w:tmpl w:val="EB2E0298"/>
    <w:lvl w:ilvl="0" w:tplc="20B2A7DC">
      <w:start w:val="1"/>
      <w:numFmt w:val="bullet"/>
      <w:pStyle w:val="Puce2"/>
      <w:lvlText w:val=""/>
      <w:lvlJc w:val="left"/>
      <w:pPr>
        <w:tabs>
          <w:tab w:val="num" w:pos="1134"/>
        </w:tabs>
        <w:ind w:left="1134" w:hanging="567"/>
      </w:pPr>
      <w:rPr>
        <w:rFonts w:ascii="Wingdings" w:hAnsi="Wingdings" w:hint="default"/>
        <w:color w:val="4F81BD" w:themeColor="accent1"/>
        <w:sz w:val="16"/>
        <w:szCs w:val="20"/>
      </w:rPr>
    </w:lvl>
    <w:lvl w:ilvl="1" w:tplc="040C0003">
      <w:start w:val="1"/>
      <w:numFmt w:val="bullet"/>
      <w:lvlText w:val="o"/>
      <w:lvlJc w:val="left"/>
      <w:pPr>
        <w:tabs>
          <w:tab w:val="num" w:pos="873"/>
        </w:tabs>
        <w:ind w:left="873" w:hanging="360"/>
      </w:pPr>
      <w:rPr>
        <w:rFonts w:ascii="Courier New" w:hAnsi="Courier New" w:cs="Courier New" w:hint="default"/>
      </w:rPr>
    </w:lvl>
    <w:lvl w:ilvl="2" w:tplc="040C0005">
      <w:start w:val="1"/>
      <w:numFmt w:val="bullet"/>
      <w:lvlText w:val=""/>
      <w:lvlJc w:val="left"/>
      <w:pPr>
        <w:tabs>
          <w:tab w:val="num" w:pos="1593"/>
        </w:tabs>
        <w:ind w:left="1593" w:hanging="360"/>
      </w:pPr>
      <w:rPr>
        <w:rFonts w:ascii="Wingdings" w:hAnsi="Wingdings" w:hint="default"/>
      </w:rPr>
    </w:lvl>
    <w:lvl w:ilvl="3" w:tplc="040C0001">
      <w:start w:val="1"/>
      <w:numFmt w:val="bullet"/>
      <w:lvlText w:val=""/>
      <w:lvlJc w:val="left"/>
      <w:pPr>
        <w:tabs>
          <w:tab w:val="num" w:pos="2313"/>
        </w:tabs>
        <w:ind w:left="2313" w:hanging="360"/>
      </w:pPr>
      <w:rPr>
        <w:rFonts w:ascii="Symbol" w:hAnsi="Symbol" w:hint="default"/>
      </w:rPr>
    </w:lvl>
    <w:lvl w:ilvl="4" w:tplc="040C0003">
      <w:start w:val="7"/>
      <w:numFmt w:val="bullet"/>
      <w:lvlText w:val="-"/>
      <w:lvlJc w:val="left"/>
      <w:pPr>
        <w:tabs>
          <w:tab w:val="num" w:pos="3033"/>
        </w:tabs>
        <w:ind w:left="3033" w:hanging="360"/>
      </w:pPr>
      <w:rPr>
        <w:rFonts w:ascii="Antique Olive" w:eastAsia="Times New Roman" w:hAnsi="Antique Olive" w:cs="Times New Roman" w:hint="default"/>
      </w:rPr>
    </w:lvl>
    <w:lvl w:ilvl="5" w:tplc="040C0005" w:tentative="1">
      <w:start w:val="1"/>
      <w:numFmt w:val="bullet"/>
      <w:lvlText w:val=""/>
      <w:lvlJc w:val="left"/>
      <w:pPr>
        <w:tabs>
          <w:tab w:val="num" w:pos="3753"/>
        </w:tabs>
        <w:ind w:left="3753" w:hanging="360"/>
      </w:pPr>
      <w:rPr>
        <w:rFonts w:ascii="Wingdings" w:hAnsi="Wingdings" w:hint="default"/>
      </w:rPr>
    </w:lvl>
    <w:lvl w:ilvl="6" w:tplc="040C0001" w:tentative="1">
      <w:start w:val="1"/>
      <w:numFmt w:val="bullet"/>
      <w:lvlText w:val=""/>
      <w:lvlJc w:val="left"/>
      <w:pPr>
        <w:tabs>
          <w:tab w:val="num" w:pos="4473"/>
        </w:tabs>
        <w:ind w:left="4473" w:hanging="360"/>
      </w:pPr>
      <w:rPr>
        <w:rFonts w:ascii="Symbol" w:hAnsi="Symbol" w:hint="default"/>
      </w:rPr>
    </w:lvl>
    <w:lvl w:ilvl="7" w:tplc="040C0003" w:tentative="1">
      <w:start w:val="1"/>
      <w:numFmt w:val="bullet"/>
      <w:lvlText w:val="o"/>
      <w:lvlJc w:val="left"/>
      <w:pPr>
        <w:tabs>
          <w:tab w:val="num" w:pos="5193"/>
        </w:tabs>
        <w:ind w:left="5193" w:hanging="360"/>
      </w:pPr>
      <w:rPr>
        <w:rFonts w:ascii="Courier New" w:hAnsi="Courier New" w:cs="Courier New" w:hint="default"/>
      </w:rPr>
    </w:lvl>
    <w:lvl w:ilvl="8" w:tplc="040C0005" w:tentative="1">
      <w:start w:val="1"/>
      <w:numFmt w:val="bullet"/>
      <w:lvlText w:val=""/>
      <w:lvlJc w:val="left"/>
      <w:pPr>
        <w:tabs>
          <w:tab w:val="num" w:pos="5913"/>
        </w:tabs>
        <w:ind w:left="5913" w:hanging="360"/>
      </w:pPr>
      <w:rPr>
        <w:rFonts w:ascii="Wingdings" w:hAnsi="Wingdings" w:hint="default"/>
      </w:rPr>
    </w:lvl>
  </w:abstractNum>
  <w:abstractNum w:abstractNumId="49">
    <w:nsid w:val="7FEB29F5"/>
    <w:multiLevelType w:val="hybridMultilevel"/>
    <w:tmpl w:val="7838575C"/>
    <w:lvl w:ilvl="0" w:tplc="040C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0"/>
  </w:num>
  <w:num w:numId="2">
    <w:abstractNumId w:val="49"/>
  </w:num>
  <w:num w:numId="3">
    <w:abstractNumId w:val="16"/>
  </w:num>
  <w:num w:numId="4">
    <w:abstractNumId w:val="27"/>
  </w:num>
  <w:num w:numId="5">
    <w:abstractNumId w:val="45"/>
  </w:num>
  <w:num w:numId="6">
    <w:abstractNumId w:val="25"/>
  </w:num>
  <w:num w:numId="7">
    <w:abstractNumId w:val="22"/>
  </w:num>
  <w:num w:numId="8">
    <w:abstractNumId w:val="44"/>
  </w:num>
  <w:num w:numId="9">
    <w:abstractNumId w:val="14"/>
  </w:num>
  <w:num w:numId="10">
    <w:abstractNumId w:val="3"/>
  </w:num>
  <w:num w:numId="11">
    <w:abstractNumId w:val="12"/>
  </w:num>
  <w:num w:numId="12">
    <w:abstractNumId w:val="8"/>
  </w:num>
  <w:num w:numId="13">
    <w:abstractNumId w:val="13"/>
  </w:num>
  <w:num w:numId="14">
    <w:abstractNumId w:val="29"/>
  </w:num>
  <w:num w:numId="15">
    <w:abstractNumId w:val="17"/>
  </w:num>
  <w:num w:numId="16">
    <w:abstractNumId w:val="41"/>
  </w:num>
  <w:num w:numId="17">
    <w:abstractNumId w:val="30"/>
  </w:num>
  <w:num w:numId="18">
    <w:abstractNumId w:val="43"/>
  </w:num>
  <w:num w:numId="19">
    <w:abstractNumId w:val="24"/>
  </w:num>
  <w:num w:numId="20">
    <w:abstractNumId w:val="21"/>
  </w:num>
  <w:num w:numId="21">
    <w:abstractNumId w:val="11"/>
  </w:num>
  <w:num w:numId="22">
    <w:abstractNumId w:val="35"/>
  </w:num>
  <w:num w:numId="23">
    <w:abstractNumId w:val="42"/>
  </w:num>
  <w:num w:numId="24">
    <w:abstractNumId w:val="4"/>
  </w:num>
  <w:num w:numId="25">
    <w:abstractNumId w:val="26"/>
  </w:num>
  <w:num w:numId="26">
    <w:abstractNumId w:val="20"/>
  </w:num>
  <w:num w:numId="27">
    <w:abstractNumId w:val="40"/>
  </w:num>
  <w:num w:numId="28">
    <w:abstractNumId w:val="18"/>
  </w:num>
  <w:num w:numId="29">
    <w:abstractNumId w:val="31"/>
  </w:num>
  <w:num w:numId="30">
    <w:abstractNumId w:val="38"/>
  </w:num>
  <w:num w:numId="31">
    <w:abstractNumId w:val="47"/>
  </w:num>
  <w:num w:numId="32">
    <w:abstractNumId w:val="5"/>
  </w:num>
  <w:num w:numId="33">
    <w:abstractNumId w:val="19"/>
  </w:num>
  <w:num w:numId="34">
    <w:abstractNumId w:val="15"/>
  </w:num>
  <w:num w:numId="35">
    <w:abstractNumId w:val="46"/>
  </w:num>
  <w:num w:numId="36">
    <w:abstractNumId w:val="32"/>
  </w:num>
  <w:num w:numId="37">
    <w:abstractNumId w:val="23"/>
  </w:num>
  <w:num w:numId="38">
    <w:abstractNumId w:val="34"/>
  </w:num>
  <w:num w:numId="39">
    <w:abstractNumId w:val="6"/>
    <w:lvlOverride w:ilvl="0">
      <w:lvl w:ilvl="0">
        <w:start w:val="1"/>
        <w:numFmt w:val="decimal"/>
        <w:pStyle w:val="Style9"/>
        <w:lvlText w:val="%1."/>
        <w:lvlJc w:val="left"/>
        <w:pPr>
          <w:ind w:left="1021" w:hanging="454"/>
        </w:pPr>
        <w:rPr>
          <w:rFonts w:ascii="Arial Narrow" w:hAnsi="Arial Narrow" w:hint="default"/>
          <w:b w:val="0"/>
          <w:sz w:val="40"/>
        </w:rPr>
      </w:lvl>
    </w:lvlOverride>
    <w:lvlOverride w:ilvl="1">
      <w:lvl w:ilvl="1">
        <w:start w:val="1"/>
        <w:numFmt w:val="decimal"/>
        <w:pStyle w:val="Style10"/>
        <w:lvlText w:val="%1.%2."/>
        <w:lvlJc w:val="left"/>
        <w:pPr>
          <w:ind w:left="1378" w:hanging="454"/>
        </w:pPr>
        <w:rPr>
          <w:rFonts w:ascii="Arial Narrow" w:hAnsi="Arial Narrow" w:hint="default"/>
          <w:b w:val="0"/>
          <w:sz w:val="32"/>
        </w:rPr>
      </w:lvl>
    </w:lvlOverride>
    <w:lvlOverride w:ilvl="2">
      <w:lvl w:ilvl="2">
        <w:start w:val="1"/>
        <w:numFmt w:val="decimal"/>
        <w:pStyle w:val="Style12"/>
        <w:lvlText w:val="%1.%2.%3."/>
        <w:lvlJc w:val="left"/>
        <w:pPr>
          <w:ind w:left="1872" w:hanging="454"/>
        </w:pPr>
        <w:rPr>
          <w:rFonts w:ascii="Arial Narrow" w:hAnsi="Arial Narrow" w:hint="default"/>
          <w:sz w:val="28"/>
        </w:rPr>
      </w:lvl>
    </w:lvlOverride>
    <w:lvlOverride w:ilvl="3">
      <w:lvl w:ilvl="3">
        <w:start w:val="1"/>
        <w:numFmt w:val="decimal"/>
        <w:lvlText w:val="(%4)"/>
        <w:lvlJc w:val="left"/>
        <w:pPr>
          <w:ind w:left="2092" w:hanging="454"/>
        </w:pPr>
        <w:rPr>
          <w:rFonts w:hint="default"/>
        </w:rPr>
      </w:lvl>
    </w:lvlOverride>
    <w:lvlOverride w:ilvl="4">
      <w:lvl w:ilvl="4">
        <w:start w:val="1"/>
        <w:numFmt w:val="lowerLetter"/>
        <w:lvlText w:val="(%5)"/>
        <w:lvlJc w:val="left"/>
        <w:pPr>
          <w:ind w:left="2449" w:hanging="454"/>
        </w:pPr>
        <w:rPr>
          <w:rFonts w:hint="default"/>
        </w:rPr>
      </w:lvl>
    </w:lvlOverride>
    <w:lvlOverride w:ilvl="5">
      <w:lvl w:ilvl="5">
        <w:start w:val="1"/>
        <w:numFmt w:val="lowerRoman"/>
        <w:lvlText w:val="(%6)"/>
        <w:lvlJc w:val="left"/>
        <w:pPr>
          <w:ind w:left="2806" w:hanging="454"/>
        </w:pPr>
        <w:rPr>
          <w:rFonts w:hint="default"/>
        </w:rPr>
      </w:lvl>
    </w:lvlOverride>
    <w:lvlOverride w:ilvl="6">
      <w:lvl w:ilvl="6">
        <w:start w:val="1"/>
        <w:numFmt w:val="decimal"/>
        <w:lvlText w:val="%7."/>
        <w:lvlJc w:val="left"/>
        <w:pPr>
          <w:ind w:left="3163" w:hanging="454"/>
        </w:pPr>
        <w:rPr>
          <w:rFonts w:hint="default"/>
        </w:rPr>
      </w:lvl>
    </w:lvlOverride>
    <w:lvlOverride w:ilvl="7">
      <w:lvl w:ilvl="7">
        <w:start w:val="1"/>
        <w:numFmt w:val="lowerLetter"/>
        <w:lvlText w:val="%8."/>
        <w:lvlJc w:val="left"/>
        <w:pPr>
          <w:ind w:left="3520" w:hanging="454"/>
        </w:pPr>
        <w:rPr>
          <w:rFonts w:hint="default"/>
        </w:rPr>
      </w:lvl>
    </w:lvlOverride>
    <w:lvlOverride w:ilvl="8">
      <w:lvl w:ilvl="8">
        <w:start w:val="1"/>
        <w:numFmt w:val="lowerRoman"/>
        <w:lvlText w:val="%9."/>
        <w:lvlJc w:val="left"/>
        <w:pPr>
          <w:ind w:left="3877" w:hanging="454"/>
        </w:pPr>
        <w:rPr>
          <w:rFonts w:hint="default"/>
        </w:rPr>
      </w:lvl>
    </w:lvlOverride>
  </w:num>
  <w:num w:numId="40">
    <w:abstractNumId w:val="1"/>
  </w:num>
  <w:num w:numId="41">
    <w:abstractNumId w:val="33"/>
  </w:num>
  <w:num w:numId="42">
    <w:abstractNumId w:val="10"/>
  </w:num>
  <w:num w:numId="43">
    <w:abstractNumId w:val="6"/>
  </w:num>
  <w:num w:numId="44">
    <w:abstractNumId w:val="36"/>
  </w:num>
  <w:num w:numId="45">
    <w:abstractNumId w:val="2"/>
  </w:num>
  <w:num w:numId="46">
    <w:abstractNumId w:val="48"/>
  </w:num>
  <w:num w:numId="47">
    <w:abstractNumId w:val="39"/>
  </w:num>
  <w:num w:numId="48">
    <w:abstractNumId w:val="9"/>
  </w:num>
  <w:num w:numId="49">
    <w:abstractNumId w:val="7"/>
  </w:num>
  <w:num w:numId="50">
    <w:abstractNumId w:val="28"/>
  </w:num>
  <w:num w:numId="51">
    <w:abstractNumId w:val="37"/>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stylePaneFormatFilter w:val="1021"/>
  <w:defaultTabStop w:val="709"/>
  <w:hyphenationZone w:val="425"/>
  <w:characterSpacingControl w:val="doNotCompress"/>
  <w:hdrShapeDefaults>
    <o:shapedefaults v:ext="edit" spidmax="9218"/>
    <o:shapelayout v:ext="edit">
      <o:idmap v:ext="edit" data="4"/>
    </o:shapelayout>
  </w:hdrShapeDefaults>
  <w:footnotePr>
    <w:footnote w:id="-1"/>
    <w:footnote w:id="0"/>
    <w:footnote w:id="1"/>
  </w:footnotePr>
  <w:endnotePr>
    <w:endnote w:id="-1"/>
    <w:endnote w:id="0"/>
  </w:endnotePr>
  <w:compat/>
  <w:rsids>
    <w:rsidRoot w:val="005A1C4D"/>
    <w:rsid w:val="00000694"/>
    <w:rsid w:val="000009EA"/>
    <w:rsid w:val="00000AC3"/>
    <w:rsid w:val="00002A8D"/>
    <w:rsid w:val="00003003"/>
    <w:rsid w:val="00003076"/>
    <w:rsid w:val="000030F3"/>
    <w:rsid w:val="00003D6B"/>
    <w:rsid w:val="00003F6D"/>
    <w:rsid w:val="000041B2"/>
    <w:rsid w:val="000042D6"/>
    <w:rsid w:val="00004BBC"/>
    <w:rsid w:val="00004DD7"/>
    <w:rsid w:val="00005E07"/>
    <w:rsid w:val="00006D15"/>
    <w:rsid w:val="00007A92"/>
    <w:rsid w:val="00007BAD"/>
    <w:rsid w:val="00010452"/>
    <w:rsid w:val="0001054E"/>
    <w:rsid w:val="00012484"/>
    <w:rsid w:val="00012CE7"/>
    <w:rsid w:val="00012F28"/>
    <w:rsid w:val="00014053"/>
    <w:rsid w:val="000141C2"/>
    <w:rsid w:val="00014DE6"/>
    <w:rsid w:val="000154A0"/>
    <w:rsid w:val="0001574E"/>
    <w:rsid w:val="00015D10"/>
    <w:rsid w:val="00016EBC"/>
    <w:rsid w:val="000173A3"/>
    <w:rsid w:val="00017A61"/>
    <w:rsid w:val="00017C6F"/>
    <w:rsid w:val="00021E44"/>
    <w:rsid w:val="0002287A"/>
    <w:rsid w:val="0002316D"/>
    <w:rsid w:val="0002334D"/>
    <w:rsid w:val="0002474E"/>
    <w:rsid w:val="00025BA3"/>
    <w:rsid w:val="00026059"/>
    <w:rsid w:val="0002679E"/>
    <w:rsid w:val="00026A37"/>
    <w:rsid w:val="00027BA9"/>
    <w:rsid w:val="00027D9B"/>
    <w:rsid w:val="00030396"/>
    <w:rsid w:val="000308F0"/>
    <w:rsid w:val="00031762"/>
    <w:rsid w:val="000317C4"/>
    <w:rsid w:val="00032C21"/>
    <w:rsid w:val="00032D60"/>
    <w:rsid w:val="00034B91"/>
    <w:rsid w:val="00036416"/>
    <w:rsid w:val="00036DB9"/>
    <w:rsid w:val="0004047D"/>
    <w:rsid w:val="00041145"/>
    <w:rsid w:val="00041710"/>
    <w:rsid w:val="00041E3A"/>
    <w:rsid w:val="00044BFE"/>
    <w:rsid w:val="00044E62"/>
    <w:rsid w:val="000456C1"/>
    <w:rsid w:val="00050DC9"/>
    <w:rsid w:val="0005172F"/>
    <w:rsid w:val="000520B3"/>
    <w:rsid w:val="0005225C"/>
    <w:rsid w:val="00052AD1"/>
    <w:rsid w:val="00053371"/>
    <w:rsid w:val="0005399D"/>
    <w:rsid w:val="000540C6"/>
    <w:rsid w:val="00054384"/>
    <w:rsid w:val="00054A7D"/>
    <w:rsid w:val="00055237"/>
    <w:rsid w:val="00055C7E"/>
    <w:rsid w:val="00055CF0"/>
    <w:rsid w:val="00055E6F"/>
    <w:rsid w:val="00056014"/>
    <w:rsid w:val="0005610A"/>
    <w:rsid w:val="0005675E"/>
    <w:rsid w:val="000572A4"/>
    <w:rsid w:val="0005730F"/>
    <w:rsid w:val="00057618"/>
    <w:rsid w:val="00060176"/>
    <w:rsid w:val="00060BC8"/>
    <w:rsid w:val="00061855"/>
    <w:rsid w:val="00062D01"/>
    <w:rsid w:val="000630EE"/>
    <w:rsid w:val="000645FD"/>
    <w:rsid w:val="00064E67"/>
    <w:rsid w:val="000654DE"/>
    <w:rsid w:val="00066A5C"/>
    <w:rsid w:val="00066CEC"/>
    <w:rsid w:val="00067A27"/>
    <w:rsid w:val="00070425"/>
    <w:rsid w:val="00070900"/>
    <w:rsid w:val="000712D7"/>
    <w:rsid w:val="00073B62"/>
    <w:rsid w:val="00074134"/>
    <w:rsid w:val="0007460D"/>
    <w:rsid w:val="0007475E"/>
    <w:rsid w:val="00074C58"/>
    <w:rsid w:val="00075445"/>
    <w:rsid w:val="00075DFC"/>
    <w:rsid w:val="000766D3"/>
    <w:rsid w:val="00076C7D"/>
    <w:rsid w:val="0007728D"/>
    <w:rsid w:val="0007751A"/>
    <w:rsid w:val="00077853"/>
    <w:rsid w:val="00077FEA"/>
    <w:rsid w:val="00080103"/>
    <w:rsid w:val="000802AC"/>
    <w:rsid w:val="00080DED"/>
    <w:rsid w:val="00081B71"/>
    <w:rsid w:val="000825F6"/>
    <w:rsid w:val="00082755"/>
    <w:rsid w:val="00083E8C"/>
    <w:rsid w:val="00084121"/>
    <w:rsid w:val="000844DD"/>
    <w:rsid w:val="00084B75"/>
    <w:rsid w:val="00084FD1"/>
    <w:rsid w:val="00085DD1"/>
    <w:rsid w:val="0008627A"/>
    <w:rsid w:val="0008638E"/>
    <w:rsid w:val="00086499"/>
    <w:rsid w:val="000864E9"/>
    <w:rsid w:val="00086777"/>
    <w:rsid w:val="00087AEC"/>
    <w:rsid w:val="00087E16"/>
    <w:rsid w:val="00087EEC"/>
    <w:rsid w:val="000901B7"/>
    <w:rsid w:val="00090A9C"/>
    <w:rsid w:val="00090BF2"/>
    <w:rsid w:val="0009115E"/>
    <w:rsid w:val="000915C7"/>
    <w:rsid w:val="00091DA3"/>
    <w:rsid w:val="00092B9A"/>
    <w:rsid w:val="00093F69"/>
    <w:rsid w:val="000944A3"/>
    <w:rsid w:val="00094AF0"/>
    <w:rsid w:val="0009522E"/>
    <w:rsid w:val="00095593"/>
    <w:rsid w:val="00095BEB"/>
    <w:rsid w:val="000968E6"/>
    <w:rsid w:val="00096CA9"/>
    <w:rsid w:val="00097060"/>
    <w:rsid w:val="000A0251"/>
    <w:rsid w:val="000A0F6C"/>
    <w:rsid w:val="000A13F0"/>
    <w:rsid w:val="000A14D0"/>
    <w:rsid w:val="000A1558"/>
    <w:rsid w:val="000A184C"/>
    <w:rsid w:val="000A1CF3"/>
    <w:rsid w:val="000A1D0E"/>
    <w:rsid w:val="000A1F07"/>
    <w:rsid w:val="000A24F2"/>
    <w:rsid w:val="000A4143"/>
    <w:rsid w:val="000A4386"/>
    <w:rsid w:val="000A524F"/>
    <w:rsid w:val="000A5653"/>
    <w:rsid w:val="000A674B"/>
    <w:rsid w:val="000A76BB"/>
    <w:rsid w:val="000A7BB0"/>
    <w:rsid w:val="000B1AF2"/>
    <w:rsid w:val="000B2AB2"/>
    <w:rsid w:val="000B2AFB"/>
    <w:rsid w:val="000B3114"/>
    <w:rsid w:val="000B3B9D"/>
    <w:rsid w:val="000B424E"/>
    <w:rsid w:val="000B4D60"/>
    <w:rsid w:val="000B55F2"/>
    <w:rsid w:val="000B5A8C"/>
    <w:rsid w:val="000B6972"/>
    <w:rsid w:val="000B7932"/>
    <w:rsid w:val="000B7FA2"/>
    <w:rsid w:val="000C02C2"/>
    <w:rsid w:val="000C04DE"/>
    <w:rsid w:val="000C0535"/>
    <w:rsid w:val="000C0C69"/>
    <w:rsid w:val="000C2583"/>
    <w:rsid w:val="000C3295"/>
    <w:rsid w:val="000C3789"/>
    <w:rsid w:val="000C4A1C"/>
    <w:rsid w:val="000C50AF"/>
    <w:rsid w:val="000C59A7"/>
    <w:rsid w:val="000C617B"/>
    <w:rsid w:val="000C6D29"/>
    <w:rsid w:val="000C7001"/>
    <w:rsid w:val="000D0806"/>
    <w:rsid w:val="000D1301"/>
    <w:rsid w:val="000D1DA5"/>
    <w:rsid w:val="000D25CF"/>
    <w:rsid w:val="000D2D91"/>
    <w:rsid w:val="000D3B1B"/>
    <w:rsid w:val="000D50EA"/>
    <w:rsid w:val="000D5444"/>
    <w:rsid w:val="000D55D6"/>
    <w:rsid w:val="000D709C"/>
    <w:rsid w:val="000D71CC"/>
    <w:rsid w:val="000D7549"/>
    <w:rsid w:val="000D763F"/>
    <w:rsid w:val="000E05AE"/>
    <w:rsid w:val="000E0CF7"/>
    <w:rsid w:val="000E19DE"/>
    <w:rsid w:val="000E2BB1"/>
    <w:rsid w:val="000E46C3"/>
    <w:rsid w:val="000E59EC"/>
    <w:rsid w:val="000E5E78"/>
    <w:rsid w:val="000E652B"/>
    <w:rsid w:val="000E6B00"/>
    <w:rsid w:val="000E6D45"/>
    <w:rsid w:val="000E7ECC"/>
    <w:rsid w:val="000F0591"/>
    <w:rsid w:val="000F0818"/>
    <w:rsid w:val="000F1082"/>
    <w:rsid w:val="000F18C5"/>
    <w:rsid w:val="000F1A9C"/>
    <w:rsid w:val="000F1B42"/>
    <w:rsid w:val="000F200A"/>
    <w:rsid w:val="000F2488"/>
    <w:rsid w:val="000F2821"/>
    <w:rsid w:val="000F3819"/>
    <w:rsid w:val="000F49C4"/>
    <w:rsid w:val="000F4B74"/>
    <w:rsid w:val="000F53DF"/>
    <w:rsid w:val="000F59B3"/>
    <w:rsid w:val="000F5D31"/>
    <w:rsid w:val="000F6B28"/>
    <w:rsid w:val="000F7823"/>
    <w:rsid w:val="000F7C7D"/>
    <w:rsid w:val="00100D4E"/>
    <w:rsid w:val="00101CE2"/>
    <w:rsid w:val="00101DC3"/>
    <w:rsid w:val="001021B0"/>
    <w:rsid w:val="00102DF0"/>
    <w:rsid w:val="00102FAB"/>
    <w:rsid w:val="001036D6"/>
    <w:rsid w:val="001046EE"/>
    <w:rsid w:val="001048AC"/>
    <w:rsid w:val="00105126"/>
    <w:rsid w:val="00106031"/>
    <w:rsid w:val="00106C58"/>
    <w:rsid w:val="001070CF"/>
    <w:rsid w:val="00107DE1"/>
    <w:rsid w:val="00110303"/>
    <w:rsid w:val="00110749"/>
    <w:rsid w:val="00111197"/>
    <w:rsid w:val="0011179B"/>
    <w:rsid w:val="001122C1"/>
    <w:rsid w:val="00112C6C"/>
    <w:rsid w:val="00113406"/>
    <w:rsid w:val="0011386B"/>
    <w:rsid w:val="001145C5"/>
    <w:rsid w:val="00114639"/>
    <w:rsid w:val="0011466F"/>
    <w:rsid w:val="001146B6"/>
    <w:rsid w:val="00114AF7"/>
    <w:rsid w:val="00114EF2"/>
    <w:rsid w:val="00115C1A"/>
    <w:rsid w:val="00117256"/>
    <w:rsid w:val="001178D2"/>
    <w:rsid w:val="00117B7C"/>
    <w:rsid w:val="00120106"/>
    <w:rsid w:val="00121031"/>
    <w:rsid w:val="001217D3"/>
    <w:rsid w:val="00121B02"/>
    <w:rsid w:val="00121BA2"/>
    <w:rsid w:val="001224B2"/>
    <w:rsid w:val="00122A39"/>
    <w:rsid w:val="00122DCA"/>
    <w:rsid w:val="00122FFB"/>
    <w:rsid w:val="0012335F"/>
    <w:rsid w:val="001235F4"/>
    <w:rsid w:val="0012379D"/>
    <w:rsid w:val="00123917"/>
    <w:rsid w:val="001244EF"/>
    <w:rsid w:val="001256E2"/>
    <w:rsid w:val="00125A81"/>
    <w:rsid w:val="00125FA8"/>
    <w:rsid w:val="0012668D"/>
    <w:rsid w:val="00126921"/>
    <w:rsid w:val="00126D16"/>
    <w:rsid w:val="001301B6"/>
    <w:rsid w:val="00130687"/>
    <w:rsid w:val="00130AD4"/>
    <w:rsid w:val="001310C2"/>
    <w:rsid w:val="00131476"/>
    <w:rsid w:val="001326E2"/>
    <w:rsid w:val="00132F2A"/>
    <w:rsid w:val="00133390"/>
    <w:rsid w:val="001336E1"/>
    <w:rsid w:val="00133A54"/>
    <w:rsid w:val="00134158"/>
    <w:rsid w:val="00134EA8"/>
    <w:rsid w:val="00135561"/>
    <w:rsid w:val="00135721"/>
    <w:rsid w:val="001357C2"/>
    <w:rsid w:val="00135E13"/>
    <w:rsid w:val="0013682D"/>
    <w:rsid w:val="00136A8B"/>
    <w:rsid w:val="00136A97"/>
    <w:rsid w:val="00137035"/>
    <w:rsid w:val="0014055E"/>
    <w:rsid w:val="001406D9"/>
    <w:rsid w:val="00140858"/>
    <w:rsid w:val="00141A0F"/>
    <w:rsid w:val="00141BC9"/>
    <w:rsid w:val="0014322C"/>
    <w:rsid w:val="0014364D"/>
    <w:rsid w:val="00144693"/>
    <w:rsid w:val="00144735"/>
    <w:rsid w:val="00144E6C"/>
    <w:rsid w:val="001452B1"/>
    <w:rsid w:val="001452D6"/>
    <w:rsid w:val="0014535B"/>
    <w:rsid w:val="001461FA"/>
    <w:rsid w:val="0014722D"/>
    <w:rsid w:val="001479A5"/>
    <w:rsid w:val="00147A99"/>
    <w:rsid w:val="00152C7E"/>
    <w:rsid w:val="00153174"/>
    <w:rsid w:val="00153502"/>
    <w:rsid w:val="00153BBE"/>
    <w:rsid w:val="00154339"/>
    <w:rsid w:val="0015436F"/>
    <w:rsid w:val="0015457A"/>
    <w:rsid w:val="00155B1C"/>
    <w:rsid w:val="00156286"/>
    <w:rsid w:val="0015739C"/>
    <w:rsid w:val="00157CFA"/>
    <w:rsid w:val="00160074"/>
    <w:rsid w:val="001609E6"/>
    <w:rsid w:val="00160B9C"/>
    <w:rsid w:val="001611BD"/>
    <w:rsid w:val="00161A1E"/>
    <w:rsid w:val="001624D1"/>
    <w:rsid w:val="00162539"/>
    <w:rsid w:val="001629F5"/>
    <w:rsid w:val="00162F40"/>
    <w:rsid w:val="00163263"/>
    <w:rsid w:val="0016338F"/>
    <w:rsid w:val="00163B90"/>
    <w:rsid w:val="00164762"/>
    <w:rsid w:val="00164D35"/>
    <w:rsid w:val="00165C2B"/>
    <w:rsid w:val="00165F36"/>
    <w:rsid w:val="001706DA"/>
    <w:rsid w:val="00170F57"/>
    <w:rsid w:val="00171CEE"/>
    <w:rsid w:val="0017219D"/>
    <w:rsid w:val="00172271"/>
    <w:rsid w:val="00173028"/>
    <w:rsid w:val="001739EE"/>
    <w:rsid w:val="00174415"/>
    <w:rsid w:val="0017446E"/>
    <w:rsid w:val="00174902"/>
    <w:rsid w:val="00174DB9"/>
    <w:rsid w:val="00175518"/>
    <w:rsid w:val="001759C7"/>
    <w:rsid w:val="00176415"/>
    <w:rsid w:val="001765FC"/>
    <w:rsid w:val="0017708A"/>
    <w:rsid w:val="0017789E"/>
    <w:rsid w:val="001779B4"/>
    <w:rsid w:val="00180060"/>
    <w:rsid w:val="00180614"/>
    <w:rsid w:val="00181CEE"/>
    <w:rsid w:val="00182839"/>
    <w:rsid w:val="00182CCE"/>
    <w:rsid w:val="00183792"/>
    <w:rsid w:val="001838D1"/>
    <w:rsid w:val="001839AD"/>
    <w:rsid w:val="001851E0"/>
    <w:rsid w:val="001856BB"/>
    <w:rsid w:val="001858B2"/>
    <w:rsid w:val="00185C79"/>
    <w:rsid w:val="00186482"/>
    <w:rsid w:val="00186564"/>
    <w:rsid w:val="0018662F"/>
    <w:rsid w:val="00186A52"/>
    <w:rsid w:val="00187129"/>
    <w:rsid w:val="001879E5"/>
    <w:rsid w:val="001908D5"/>
    <w:rsid w:val="0019214A"/>
    <w:rsid w:val="0019260F"/>
    <w:rsid w:val="00193BA0"/>
    <w:rsid w:val="00193DDA"/>
    <w:rsid w:val="00193E44"/>
    <w:rsid w:val="00194468"/>
    <w:rsid w:val="00194E4F"/>
    <w:rsid w:val="001953BA"/>
    <w:rsid w:val="001955FD"/>
    <w:rsid w:val="00195A98"/>
    <w:rsid w:val="00195D8D"/>
    <w:rsid w:val="00195ED5"/>
    <w:rsid w:val="00195FA1"/>
    <w:rsid w:val="00196ACC"/>
    <w:rsid w:val="001977F9"/>
    <w:rsid w:val="00197B62"/>
    <w:rsid w:val="00197DDB"/>
    <w:rsid w:val="00197E65"/>
    <w:rsid w:val="00197FDE"/>
    <w:rsid w:val="001A0632"/>
    <w:rsid w:val="001A06DF"/>
    <w:rsid w:val="001A0C88"/>
    <w:rsid w:val="001A21F2"/>
    <w:rsid w:val="001A23CE"/>
    <w:rsid w:val="001A2AC4"/>
    <w:rsid w:val="001A2EA4"/>
    <w:rsid w:val="001A2F84"/>
    <w:rsid w:val="001A30B1"/>
    <w:rsid w:val="001A32DE"/>
    <w:rsid w:val="001A39D2"/>
    <w:rsid w:val="001A493E"/>
    <w:rsid w:val="001A4D3D"/>
    <w:rsid w:val="001A5972"/>
    <w:rsid w:val="001A6939"/>
    <w:rsid w:val="001A6EDC"/>
    <w:rsid w:val="001A70FD"/>
    <w:rsid w:val="001A7CAD"/>
    <w:rsid w:val="001A7DED"/>
    <w:rsid w:val="001A7F63"/>
    <w:rsid w:val="001B0413"/>
    <w:rsid w:val="001B0566"/>
    <w:rsid w:val="001B1B20"/>
    <w:rsid w:val="001B1B90"/>
    <w:rsid w:val="001B1FD8"/>
    <w:rsid w:val="001B254A"/>
    <w:rsid w:val="001B2FAF"/>
    <w:rsid w:val="001B311D"/>
    <w:rsid w:val="001B3E78"/>
    <w:rsid w:val="001B45B7"/>
    <w:rsid w:val="001B45DF"/>
    <w:rsid w:val="001B779E"/>
    <w:rsid w:val="001C03EC"/>
    <w:rsid w:val="001C04B8"/>
    <w:rsid w:val="001C08E1"/>
    <w:rsid w:val="001C0C10"/>
    <w:rsid w:val="001C0C77"/>
    <w:rsid w:val="001C11D3"/>
    <w:rsid w:val="001C12D6"/>
    <w:rsid w:val="001C2807"/>
    <w:rsid w:val="001C3064"/>
    <w:rsid w:val="001C3146"/>
    <w:rsid w:val="001C3362"/>
    <w:rsid w:val="001C35F7"/>
    <w:rsid w:val="001C37A2"/>
    <w:rsid w:val="001C3E0F"/>
    <w:rsid w:val="001C3E17"/>
    <w:rsid w:val="001C4264"/>
    <w:rsid w:val="001C4323"/>
    <w:rsid w:val="001C48F8"/>
    <w:rsid w:val="001C5031"/>
    <w:rsid w:val="001C52F9"/>
    <w:rsid w:val="001C575C"/>
    <w:rsid w:val="001C590C"/>
    <w:rsid w:val="001C5B16"/>
    <w:rsid w:val="001C6BD8"/>
    <w:rsid w:val="001C7147"/>
    <w:rsid w:val="001C730C"/>
    <w:rsid w:val="001C7785"/>
    <w:rsid w:val="001C7AAE"/>
    <w:rsid w:val="001C7CA5"/>
    <w:rsid w:val="001D11EB"/>
    <w:rsid w:val="001D1F94"/>
    <w:rsid w:val="001D2223"/>
    <w:rsid w:val="001D29C2"/>
    <w:rsid w:val="001D2EE8"/>
    <w:rsid w:val="001D36B4"/>
    <w:rsid w:val="001D552C"/>
    <w:rsid w:val="001D5DD6"/>
    <w:rsid w:val="001D63D6"/>
    <w:rsid w:val="001D68E4"/>
    <w:rsid w:val="001D72D0"/>
    <w:rsid w:val="001D7660"/>
    <w:rsid w:val="001D7BCE"/>
    <w:rsid w:val="001E0611"/>
    <w:rsid w:val="001E08F2"/>
    <w:rsid w:val="001E10C4"/>
    <w:rsid w:val="001E123F"/>
    <w:rsid w:val="001E13E2"/>
    <w:rsid w:val="001E189E"/>
    <w:rsid w:val="001E18D7"/>
    <w:rsid w:val="001E2867"/>
    <w:rsid w:val="001E2969"/>
    <w:rsid w:val="001E3868"/>
    <w:rsid w:val="001E42CF"/>
    <w:rsid w:val="001E4567"/>
    <w:rsid w:val="001E4918"/>
    <w:rsid w:val="001E4B8A"/>
    <w:rsid w:val="001E4EAD"/>
    <w:rsid w:val="001E5775"/>
    <w:rsid w:val="001E5C9A"/>
    <w:rsid w:val="001E6202"/>
    <w:rsid w:val="001E6BC4"/>
    <w:rsid w:val="001E776B"/>
    <w:rsid w:val="001E7B90"/>
    <w:rsid w:val="001E7F7D"/>
    <w:rsid w:val="001F07FD"/>
    <w:rsid w:val="001F09E5"/>
    <w:rsid w:val="001F0BA1"/>
    <w:rsid w:val="001F1292"/>
    <w:rsid w:val="001F1439"/>
    <w:rsid w:val="001F2E03"/>
    <w:rsid w:val="001F3E2D"/>
    <w:rsid w:val="001F5DF0"/>
    <w:rsid w:val="001F6A77"/>
    <w:rsid w:val="001F75D3"/>
    <w:rsid w:val="001F79A1"/>
    <w:rsid w:val="001F7C9D"/>
    <w:rsid w:val="001F7F9A"/>
    <w:rsid w:val="0020040D"/>
    <w:rsid w:val="002012F1"/>
    <w:rsid w:val="00201AD3"/>
    <w:rsid w:val="00202223"/>
    <w:rsid w:val="00202B73"/>
    <w:rsid w:val="00202E4C"/>
    <w:rsid w:val="002033E9"/>
    <w:rsid w:val="00204555"/>
    <w:rsid w:val="00204C69"/>
    <w:rsid w:val="00205288"/>
    <w:rsid w:val="002055CE"/>
    <w:rsid w:val="00206883"/>
    <w:rsid w:val="002073FB"/>
    <w:rsid w:val="00207BF2"/>
    <w:rsid w:val="002102BC"/>
    <w:rsid w:val="002108DA"/>
    <w:rsid w:val="00210CFF"/>
    <w:rsid w:val="0021101F"/>
    <w:rsid w:val="002112DE"/>
    <w:rsid w:val="00211437"/>
    <w:rsid w:val="0021160C"/>
    <w:rsid w:val="00211E63"/>
    <w:rsid w:val="00212087"/>
    <w:rsid w:val="002128CE"/>
    <w:rsid w:val="00213761"/>
    <w:rsid w:val="00213805"/>
    <w:rsid w:val="002138FE"/>
    <w:rsid w:val="00214117"/>
    <w:rsid w:val="002141C3"/>
    <w:rsid w:val="00214E4B"/>
    <w:rsid w:val="002153B0"/>
    <w:rsid w:val="00215993"/>
    <w:rsid w:val="00215A53"/>
    <w:rsid w:val="00215AF5"/>
    <w:rsid w:val="00216708"/>
    <w:rsid w:val="0021745C"/>
    <w:rsid w:val="002210F4"/>
    <w:rsid w:val="00221290"/>
    <w:rsid w:val="002213CF"/>
    <w:rsid w:val="002216A2"/>
    <w:rsid w:val="00222CDE"/>
    <w:rsid w:val="00222D1A"/>
    <w:rsid w:val="00224E13"/>
    <w:rsid w:val="00224F86"/>
    <w:rsid w:val="0022535C"/>
    <w:rsid w:val="002257EF"/>
    <w:rsid w:val="00226395"/>
    <w:rsid w:val="00226424"/>
    <w:rsid w:val="0022697E"/>
    <w:rsid w:val="00226EEF"/>
    <w:rsid w:val="00227268"/>
    <w:rsid w:val="002273EC"/>
    <w:rsid w:val="00227D4B"/>
    <w:rsid w:val="00230545"/>
    <w:rsid w:val="0023060F"/>
    <w:rsid w:val="00230705"/>
    <w:rsid w:val="002316D2"/>
    <w:rsid w:val="00231E17"/>
    <w:rsid w:val="00232B8B"/>
    <w:rsid w:val="00232F9C"/>
    <w:rsid w:val="0023325C"/>
    <w:rsid w:val="0023333A"/>
    <w:rsid w:val="00233B4C"/>
    <w:rsid w:val="00233B99"/>
    <w:rsid w:val="0023448F"/>
    <w:rsid w:val="002346AC"/>
    <w:rsid w:val="00234D38"/>
    <w:rsid w:val="002350FD"/>
    <w:rsid w:val="002366FE"/>
    <w:rsid w:val="00236903"/>
    <w:rsid w:val="00236C21"/>
    <w:rsid w:val="00236F7A"/>
    <w:rsid w:val="00237299"/>
    <w:rsid w:val="00237C8E"/>
    <w:rsid w:val="00237FFA"/>
    <w:rsid w:val="0024021F"/>
    <w:rsid w:val="002403AE"/>
    <w:rsid w:val="00240F5C"/>
    <w:rsid w:val="00242769"/>
    <w:rsid w:val="002428E7"/>
    <w:rsid w:val="00242A01"/>
    <w:rsid w:val="00242C88"/>
    <w:rsid w:val="0024375E"/>
    <w:rsid w:val="0024388C"/>
    <w:rsid w:val="00243EE7"/>
    <w:rsid w:val="00244529"/>
    <w:rsid w:val="00244977"/>
    <w:rsid w:val="00245B5B"/>
    <w:rsid w:val="00245FBC"/>
    <w:rsid w:val="002462D4"/>
    <w:rsid w:val="00246766"/>
    <w:rsid w:val="00246EB3"/>
    <w:rsid w:val="00246FAB"/>
    <w:rsid w:val="002472AC"/>
    <w:rsid w:val="00247398"/>
    <w:rsid w:val="002473D7"/>
    <w:rsid w:val="00247CB6"/>
    <w:rsid w:val="0025006F"/>
    <w:rsid w:val="002503CA"/>
    <w:rsid w:val="002503E7"/>
    <w:rsid w:val="002504FD"/>
    <w:rsid w:val="002507CB"/>
    <w:rsid w:val="00251C4A"/>
    <w:rsid w:val="00252BDB"/>
    <w:rsid w:val="00252E43"/>
    <w:rsid w:val="0025304A"/>
    <w:rsid w:val="00253340"/>
    <w:rsid w:val="00253471"/>
    <w:rsid w:val="00254456"/>
    <w:rsid w:val="00254765"/>
    <w:rsid w:val="002548DF"/>
    <w:rsid w:val="00254BC9"/>
    <w:rsid w:val="00254C45"/>
    <w:rsid w:val="00254CAF"/>
    <w:rsid w:val="00255956"/>
    <w:rsid w:val="00255B09"/>
    <w:rsid w:val="00255ED4"/>
    <w:rsid w:val="00256406"/>
    <w:rsid w:val="002565D2"/>
    <w:rsid w:val="00256887"/>
    <w:rsid w:val="00256C39"/>
    <w:rsid w:val="00256F8D"/>
    <w:rsid w:val="0025728E"/>
    <w:rsid w:val="00257ECD"/>
    <w:rsid w:val="00260042"/>
    <w:rsid w:val="00260657"/>
    <w:rsid w:val="002612F6"/>
    <w:rsid w:val="00261367"/>
    <w:rsid w:val="00261A76"/>
    <w:rsid w:val="00261AB3"/>
    <w:rsid w:val="002623DA"/>
    <w:rsid w:val="00262571"/>
    <w:rsid w:val="002626B8"/>
    <w:rsid w:val="00262FD3"/>
    <w:rsid w:val="0026404D"/>
    <w:rsid w:val="00264A02"/>
    <w:rsid w:val="0026539B"/>
    <w:rsid w:val="002655D7"/>
    <w:rsid w:val="00266726"/>
    <w:rsid w:val="002669FC"/>
    <w:rsid w:val="00267029"/>
    <w:rsid w:val="0026768D"/>
    <w:rsid w:val="0026784B"/>
    <w:rsid w:val="002701C2"/>
    <w:rsid w:val="00270883"/>
    <w:rsid w:val="00270D49"/>
    <w:rsid w:val="00270F55"/>
    <w:rsid w:val="0027116C"/>
    <w:rsid w:val="002711D6"/>
    <w:rsid w:val="002715CB"/>
    <w:rsid w:val="00271D5E"/>
    <w:rsid w:val="00271EFA"/>
    <w:rsid w:val="002720E0"/>
    <w:rsid w:val="002726EF"/>
    <w:rsid w:val="0027340C"/>
    <w:rsid w:val="00274DBE"/>
    <w:rsid w:val="00274EE4"/>
    <w:rsid w:val="0027502D"/>
    <w:rsid w:val="00275D51"/>
    <w:rsid w:val="00275EDA"/>
    <w:rsid w:val="00277459"/>
    <w:rsid w:val="0027764F"/>
    <w:rsid w:val="002776FF"/>
    <w:rsid w:val="00280246"/>
    <w:rsid w:val="002805FB"/>
    <w:rsid w:val="0028063C"/>
    <w:rsid w:val="00280856"/>
    <w:rsid w:val="00281977"/>
    <w:rsid w:val="00281CD0"/>
    <w:rsid w:val="002827FA"/>
    <w:rsid w:val="002828F3"/>
    <w:rsid w:val="00282993"/>
    <w:rsid w:val="00282CAE"/>
    <w:rsid w:val="00282E9F"/>
    <w:rsid w:val="00282FBB"/>
    <w:rsid w:val="00283B97"/>
    <w:rsid w:val="00283E1E"/>
    <w:rsid w:val="00284DDD"/>
    <w:rsid w:val="00284EE4"/>
    <w:rsid w:val="002868B8"/>
    <w:rsid w:val="002879C2"/>
    <w:rsid w:val="00290BEE"/>
    <w:rsid w:val="00290EF3"/>
    <w:rsid w:val="002911CA"/>
    <w:rsid w:val="0029360E"/>
    <w:rsid w:val="00293B81"/>
    <w:rsid w:val="00294C32"/>
    <w:rsid w:val="00295122"/>
    <w:rsid w:val="002961A1"/>
    <w:rsid w:val="002962E0"/>
    <w:rsid w:val="002972C1"/>
    <w:rsid w:val="00297329"/>
    <w:rsid w:val="00297353"/>
    <w:rsid w:val="002975D6"/>
    <w:rsid w:val="00297DFD"/>
    <w:rsid w:val="002A04A9"/>
    <w:rsid w:val="002A1334"/>
    <w:rsid w:val="002A1D8F"/>
    <w:rsid w:val="002A309C"/>
    <w:rsid w:val="002A4419"/>
    <w:rsid w:val="002A45EC"/>
    <w:rsid w:val="002A4BA9"/>
    <w:rsid w:val="002A56DC"/>
    <w:rsid w:val="002A5B93"/>
    <w:rsid w:val="002A6130"/>
    <w:rsid w:val="002A6969"/>
    <w:rsid w:val="002A6A08"/>
    <w:rsid w:val="002A6ECA"/>
    <w:rsid w:val="002A715A"/>
    <w:rsid w:val="002A799A"/>
    <w:rsid w:val="002B0262"/>
    <w:rsid w:val="002B1313"/>
    <w:rsid w:val="002B247F"/>
    <w:rsid w:val="002B2804"/>
    <w:rsid w:val="002B2A4F"/>
    <w:rsid w:val="002B45D2"/>
    <w:rsid w:val="002B491E"/>
    <w:rsid w:val="002B4D7D"/>
    <w:rsid w:val="002B514C"/>
    <w:rsid w:val="002B51C4"/>
    <w:rsid w:val="002B5402"/>
    <w:rsid w:val="002B561A"/>
    <w:rsid w:val="002B585A"/>
    <w:rsid w:val="002B6DA2"/>
    <w:rsid w:val="002B7098"/>
    <w:rsid w:val="002B71EA"/>
    <w:rsid w:val="002B7494"/>
    <w:rsid w:val="002B7E47"/>
    <w:rsid w:val="002C1052"/>
    <w:rsid w:val="002C162D"/>
    <w:rsid w:val="002C16FE"/>
    <w:rsid w:val="002C25A0"/>
    <w:rsid w:val="002C27E5"/>
    <w:rsid w:val="002C344A"/>
    <w:rsid w:val="002C4C6F"/>
    <w:rsid w:val="002C574B"/>
    <w:rsid w:val="002C58C6"/>
    <w:rsid w:val="002C644F"/>
    <w:rsid w:val="002C65E3"/>
    <w:rsid w:val="002C6D91"/>
    <w:rsid w:val="002C7A44"/>
    <w:rsid w:val="002C7AB3"/>
    <w:rsid w:val="002D0635"/>
    <w:rsid w:val="002D06CD"/>
    <w:rsid w:val="002D0901"/>
    <w:rsid w:val="002D0C2B"/>
    <w:rsid w:val="002D2DFA"/>
    <w:rsid w:val="002D34B0"/>
    <w:rsid w:val="002D37D1"/>
    <w:rsid w:val="002D37DE"/>
    <w:rsid w:val="002D39BF"/>
    <w:rsid w:val="002D40CB"/>
    <w:rsid w:val="002D4D36"/>
    <w:rsid w:val="002D4F8E"/>
    <w:rsid w:val="002D56D9"/>
    <w:rsid w:val="002D5A12"/>
    <w:rsid w:val="002D5ED7"/>
    <w:rsid w:val="002D5F5D"/>
    <w:rsid w:val="002D60E4"/>
    <w:rsid w:val="002D63C4"/>
    <w:rsid w:val="002D63EA"/>
    <w:rsid w:val="002D730F"/>
    <w:rsid w:val="002D75FD"/>
    <w:rsid w:val="002D7C0E"/>
    <w:rsid w:val="002E0664"/>
    <w:rsid w:val="002E0988"/>
    <w:rsid w:val="002E0D40"/>
    <w:rsid w:val="002E1D70"/>
    <w:rsid w:val="002E236F"/>
    <w:rsid w:val="002E26A0"/>
    <w:rsid w:val="002E2DF2"/>
    <w:rsid w:val="002E3AE1"/>
    <w:rsid w:val="002E3F1D"/>
    <w:rsid w:val="002E47AD"/>
    <w:rsid w:val="002E553E"/>
    <w:rsid w:val="002E6227"/>
    <w:rsid w:val="002E68EF"/>
    <w:rsid w:val="002E6D32"/>
    <w:rsid w:val="002E7482"/>
    <w:rsid w:val="002F0512"/>
    <w:rsid w:val="002F071F"/>
    <w:rsid w:val="002F09B6"/>
    <w:rsid w:val="002F1889"/>
    <w:rsid w:val="002F1A9B"/>
    <w:rsid w:val="002F1D4C"/>
    <w:rsid w:val="002F21BA"/>
    <w:rsid w:val="002F31AD"/>
    <w:rsid w:val="002F3608"/>
    <w:rsid w:val="002F3E54"/>
    <w:rsid w:val="002F3F6A"/>
    <w:rsid w:val="002F44B8"/>
    <w:rsid w:val="002F4657"/>
    <w:rsid w:val="002F49BF"/>
    <w:rsid w:val="002F54A0"/>
    <w:rsid w:val="002F5680"/>
    <w:rsid w:val="002F6B19"/>
    <w:rsid w:val="002F72CF"/>
    <w:rsid w:val="002F774A"/>
    <w:rsid w:val="003001BF"/>
    <w:rsid w:val="0030090D"/>
    <w:rsid w:val="00300A53"/>
    <w:rsid w:val="00300BF5"/>
    <w:rsid w:val="00300FC9"/>
    <w:rsid w:val="00301D57"/>
    <w:rsid w:val="00302226"/>
    <w:rsid w:val="003028CC"/>
    <w:rsid w:val="00302E26"/>
    <w:rsid w:val="00302F70"/>
    <w:rsid w:val="00302FED"/>
    <w:rsid w:val="003038B9"/>
    <w:rsid w:val="00303990"/>
    <w:rsid w:val="003039DC"/>
    <w:rsid w:val="00303A84"/>
    <w:rsid w:val="003043C5"/>
    <w:rsid w:val="003043E1"/>
    <w:rsid w:val="00307D9B"/>
    <w:rsid w:val="00307F0F"/>
    <w:rsid w:val="00310B9B"/>
    <w:rsid w:val="00310EE2"/>
    <w:rsid w:val="0031139E"/>
    <w:rsid w:val="003116A9"/>
    <w:rsid w:val="00311B53"/>
    <w:rsid w:val="003130C5"/>
    <w:rsid w:val="003135FA"/>
    <w:rsid w:val="00313A59"/>
    <w:rsid w:val="00314025"/>
    <w:rsid w:val="003143C0"/>
    <w:rsid w:val="0031572F"/>
    <w:rsid w:val="00315976"/>
    <w:rsid w:val="00316610"/>
    <w:rsid w:val="00316E15"/>
    <w:rsid w:val="003172A8"/>
    <w:rsid w:val="003173BF"/>
    <w:rsid w:val="003177BC"/>
    <w:rsid w:val="003178DE"/>
    <w:rsid w:val="00317A5B"/>
    <w:rsid w:val="003205D0"/>
    <w:rsid w:val="00320A9C"/>
    <w:rsid w:val="00320B15"/>
    <w:rsid w:val="00320E85"/>
    <w:rsid w:val="00321593"/>
    <w:rsid w:val="003218DD"/>
    <w:rsid w:val="00321ADA"/>
    <w:rsid w:val="0032233A"/>
    <w:rsid w:val="003225BC"/>
    <w:rsid w:val="00322C6D"/>
    <w:rsid w:val="00323441"/>
    <w:rsid w:val="003235A9"/>
    <w:rsid w:val="00323C28"/>
    <w:rsid w:val="00324772"/>
    <w:rsid w:val="00324904"/>
    <w:rsid w:val="00324A63"/>
    <w:rsid w:val="003259D0"/>
    <w:rsid w:val="00325AF1"/>
    <w:rsid w:val="00325B2B"/>
    <w:rsid w:val="00325BF7"/>
    <w:rsid w:val="00326E11"/>
    <w:rsid w:val="00327502"/>
    <w:rsid w:val="00327918"/>
    <w:rsid w:val="0033107C"/>
    <w:rsid w:val="00331514"/>
    <w:rsid w:val="0033264E"/>
    <w:rsid w:val="00332782"/>
    <w:rsid w:val="00333413"/>
    <w:rsid w:val="0033454A"/>
    <w:rsid w:val="0033470D"/>
    <w:rsid w:val="00334766"/>
    <w:rsid w:val="00334EA9"/>
    <w:rsid w:val="00335567"/>
    <w:rsid w:val="0033617E"/>
    <w:rsid w:val="0033675B"/>
    <w:rsid w:val="00336D11"/>
    <w:rsid w:val="00336FEB"/>
    <w:rsid w:val="0033784F"/>
    <w:rsid w:val="00337B60"/>
    <w:rsid w:val="003401A2"/>
    <w:rsid w:val="003418F0"/>
    <w:rsid w:val="00341937"/>
    <w:rsid w:val="00341FDC"/>
    <w:rsid w:val="00342426"/>
    <w:rsid w:val="00342C0F"/>
    <w:rsid w:val="00342E72"/>
    <w:rsid w:val="003435B5"/>
    <w:rsid w:val="003438C3"/>
    <w:rsid w:val="0034447F"/>
    <w:rsid w:val="00344AA0"/>
    <w:rsid w:val="00344EEE"/>
    <w:rsid w:val="003451F2"/>
    <w:rsid w:val="00345E9D"/>
    <w:rsid w:val="00346D6D"/>
    <w:rsid w:val="003515C9"/>
    <w:rsid w:val="00351E5E"/>
    <w:rsid w:val="003525C9"/>
    <w:rsid w:val="003536E3"/>
    <w:rsid w:val="00353B99"/>
    <w:rsid w:val="00354042"/>
    <w:rsid w:val="00354F19"/>
    <w:rsid w:val="003562C1"/>
    <w:rsid w:val="00356A2B"/>
    <w:rsid w:val="00356C39"/>
    <w:rsid w:val="003573CC"/>
    <w:rsid w:val="003577E6"/>
    <w:rsid w:val="003577EC"/>
    <w:rsid w:val="00357DCB"/>
    <w:rsid w:val="00360969"/>
    <w:rsid w:val="0036096B"/>
    <w:rsid w:val="00360DE2"/>
    <w:rsid w:val="003613C8"/>
    <w:rsid w:val="00361A82"/>
    <w:rsid w:val="0036242C"/>
    <w:rsid w:val="0036254D"/>
    <w:rsid w:val="00362D5C"/>
    <w:rsid w:val="00363278"/>
    <w:rsid w:val="003636BD"/>
    <w:rsid w:val="003638A7"/>
    <w:rsid w:val="00364362"/>
    <w:rsid w:val="00364452"/>
    <w:rsid w:val="0036483B"/>
    <w:rsid w:val="00365440"/>
    <w:rsid w:val="0036594F"/>
    <w:rsid w:val="00366C52"/>
    <w:rsid w:val="003675A7"/>
    <w:rsid w:val="00367AA2"/>
    <w:rsid w:val="003710DB"/>
    <w:rsid w:val="00371670"/>
    <w:rsid w:val="00372023"/>
    <w:rsid w:val="0037257B"/>
    <w:rsid w:val="003728D0"/>
    <w:rsid w:val="00372BF1"/>
    <w:rsid w:val="00372D7B"/>
    <w:rsid w:val="0037302B"/>
    <w:rsid w:val="003735E2"/>
    <w:rsid w:val="00373C84"/>
    <w:rsid w:val="00374781"/>
    <w:rsid w:val="00374893"/>
    <w:rsid w:val="00374A4A"/>
    <w:rsid w:val="0037582E"/>
    <w:rsid w:val="0037660C"/>
    <w:rsid w:val="00376D29"/>
    <w:rsid w:val="00376DAB"/>
    <w:rsid w:val="0037708C"/>
    <w:rsid w:val="00377C27"/>
    <w:rsid w:val="00377C54"/>
    <w:rsid w:val="00377ED1"/>
    <w:rsid w:val="0038002D"/>
    <w:rsid w:val="003809E7"/>
    <w:rsid w:val="00381149"/>
    <w:rsid w:val="0038135C"/>
    <w:rsid w:val="00381E97"/>
    <w:rsid w:val="00382662"/>
    <w:rsid w:val="00383EFE"/>
    <w:rsid w:val="00384C39"/>
    <w:rsid w:val="00384FAF"/>
    <w:rsid w:val="0038514B"/>
    <w:rsid w:val="003851FB"/>
    <w:rsid w:val="0038574C"/>
    <w:rsid w:val="00385A00"/>
    <w:rsid w:val="003860DD"/>
    <w:rsid w:val="0038716F"/>
    <w:rsid w:val="003871FA"/>
    <w:rsid w:val="00387C25"/>
    <w:rsid w:val="00387D8D"/>
    <w:rsid w:val="00390712"/>
    <w:rsid w:val="00390B0E"/>
    <w:rsid w:val="003917D4"/>
    <w:rsid w:val="0039202A"/>
    <w:rsid w:val="00392813"/>
    <w:rsid w:val="003928BB"/>
    <w:rsid w:val="00393747"/>
    <w:rsid w:val="00394428"/>
    <w:rsid w:val="00394549"/>
    <w:rsid w:val="0039499A"/>
    <w:rsid w:val="00394CF6"/>
    <w:rsid w:val="00394F35"/>
    <w:rsid w:val="00395DAB"/>
    <w:rsid w:val="003977CE"/>
    <w:rsid w:val="003979A5"/>
    <w:rsid w:val="003A0793"/>
    <w:rsid w:val="003A07F2"/>
    <w:rsid w:val="003A0B65"/>
    <w:rsid w:val="003A17D6"/>
    <w:rsid w:val="003A1A4A"/>
    <w:rsid w:val="003A302A"/>
    <w:rsid w:val="003A3959"/>
    <w:rsid w:val="003A419C"/>
    <w:rsid w:val="003A5B8F"/>
    <w:rsid w:val="003A6625"/>
    <w:rsid w:val="003A6758"/>
    <w:rsid w:val="003A6869"/>
    <w:rsid w:val="003A6A0F"/>
    <w:rsid w:val="003A6A55"/>
    <w:rsid w:val="003A6EF7"/>
    <w:rsid w:val="003A6F6D"/>
    <w:rsid w:val="003A7063"/>
    <w:rsid w:val="003A78B7"/>
    <w:rsid w:val="003A7DC9"/>
    <w:rsid w:val="003B05E5"/>
    <w:rsid w:val="003B0A7A"/>
    <w:rsid w:val="003B195A"/>
    <w:rsid w:val="003B203C"/>
    <w:rsid w:val="003B23CD"/>
    <w:rsid w:val="003B24A8"/>
    <w:rsid w:val="003B329E"/>
    <w:rsid w:val="003B3B22"/>
    <w:rsid w:val="003B3D05"/>
    <w:rsid w:val="003B43C4"/>
    <w:rsid w:val="003B5234"/>
    <w:rsid w:val="003B5246"/>
    <w:rsid w:val="003B5409"/>
    <w:rsid w:val="003B56EF"/>
    <w:rsid w:val="003B649B"/>
    <w:rsid w:val="003B651A"/>
    <w:rsid w:val="003B6A70"/>
    <w:rsid w:val="003B6DA0"/>
    <w:rsid w:val="003B70DB"/>
    <w:rsid w:val="003B7451"/>
    <w:rsid w:val="003B7F9A"/>
    <w:rsid w:val="003C0288"/>
    <w:rsid w:val="003C0598"/>
    <w:rsid w:val="003C0635"/>
    <w:rsid w:val="003C08BE"/>
    <w:rsid w:val="003C08CE"/>
    <w:rsid w:val="003C0C9B"/>
    <w:rsid w:val="003C1718"/>
    <w:rsid w:val="003C19E0"/>
    <w:rsid w:val="003C1FC4"/>
    <w:rsid w:val="003C28B9"/>
    <w:rsid w:val="003C323A"/>
    <w:rsid w:val="003C3679"/>
    <w:rsid w:val="003C4E1E"/>
    <w:rsid w:val="003C4F45"/>
    <w:rsid w:val="003C4F78"/>
    <w:rsid w:val="003C5A27"/>
    <w:rsid w:val="003D00DE"/>
    <w:rsid w:val="003D00E5"/>
    <w:rsid w:val="003D00F3"/>
    <w:rsid w:val="003D01CE"/>
    <w:rsid w:val="003D0B3A"/>
    <w:rsid w:val="003D1965"/>
    <w:rsid w:val="003D1FE1"/>
    <w:rsid w:val="003D2AA9"/>
    <w:rsid w:val="003D2BB3"/>
    <w:rsid w:val="003D3571"/>
    <w:rsid w:val="003D42D1"/>
    <w:rsid w:val="003D5C8A"/>
    <w:rsid w:val="003D5F67"/>
    <w:rsid w:val="003D6A4A"/>
    <w:rsid w:val="003D70EF"/>
    <w:rsid w:val="003D7BE5"/>
    <w:rsid w:val="003D7D0C"/>
    <w:rsid w:val="003E0006"/>
    <w:rsid w:val="003E1DFB"/>
    <w:rsid w:val="003E22B0"/>
    <w:rsid w:val="003E2309"/>
    <w:rsid w:val="003E2862"/>
    <w:rsid w:val="003E2EAC"/>
    <w:rsid w:val="003E3ABB"/>
    <w:rsid w:val="003E3EFC"/>
    <w:rsid w:val="003E5EF6"/>
    <w:rsid w:val="003E5FDE"/>
    <w:rsid w:val="003E6609"/>
    <w:rsid w:val="003E6BC0"/>
    <w:rsid w:val="003E74A6"/>
    <w:rsid w:val="003E7746"/>
    <w:rsid w:val="003F071C"/>
    <w:rsid w:val="003F0755"/>
    <w:rsid w:val="003F1FA5"/>
    <w:rsid w:val="003F2F68"/>
    <w:rsid w:val="003F307A"/>
    <w:rsid w:val="003F453F"/>
    <w:rsid w:val="003F4B9B"/>
    <w:rsid w:val="003F54E7"/>
    <w:rsid w:val="003F599B"/>
    <w:rsid w:val="003F666E"/>
    <w:rsid w:val="003F78EA"/>
    <w:rsid w:val="00400704"/>
    <w:rsid w:val="00401D88"/>
    <w:rsid w:val="00401FD7"/>
    <w:rsid w:val="00402427"/>
    <w:rsid w:val="004026F2"/>
    <w:rsid w:val="00404493"/>
    <w:rsid w:val="00404709"/>
    <w:rsid w:val="00404900"/>
    <w:rsid w:val="00404E08"/>
    <w:rsid w:val="00404F05"/>
    <w:rsid w:val="00405E10"/>
    <w:rsid w:val="004074FD"/>
    <w:rsid w:val="00410568"/>
    <w:rsid w:val="00410F73"/>
    <w:rsid w:val="00411137"/>
    <w:rsid w:val="004111C3"/>
    <w:rsid w:val="00411B88"/>
    <w:rsid w:val="004126E8"/>
    <w:rsid w:val="00412D1E"/>
    <w:rsid w:val="00413B5B"/>
    <w:rsid w:val="00414197"/>
    <w:rsid w:val="00414387"/>
    <w:rsid w:val="00414EBD"/>
    <w:rsid w:val="0041525E"/>
    <w:rsid w:val="00415708"/>
    <w:rsid w:val="004158B7"/>
    <w:rsid w:val="00415BBE"/>
    <w:rsid w:val="00416454"/>
    <w:rsid w:val="00417952"/>
    <w:rsid w:val="0042007C"/>
    <w:rsid w:val="0042009D"/>
    <w:rsid w:val="004204FA"/>
    <w:rsid w:val="004207BE"/>
    <w:rsid w:val="004212A9"/>
    <w:rsid w:val="00421A18"/>
    <w:rsid w:val="00421A1B"/>
    <w:rsid w:val="00421D77"/>
    <w:rsid w:val="00422B3C"/>
    <w:rsid w:val="004231E8"/>
    <w:rsid w:val="00425240"/>
    <w:rsid w:val="00425374"/>
    <w:rsid w:val="004256D4"/>
    <w:rsid w:val="00425785"/>
    <w:rsid w:val="004261F8"/>
    <w:rsid w:val="00427DFD"/>
    <w:rsid w:val="00430147"/>
    <w:rsid w:val="004311AE"/>
    <w:rsid w:val="00431201"/>
    <w:rsid w:val="00432722"/>
    <w:rsid w:val="00432BB3"/>
    <w:rsid w:val="00432FAC"/>
    <w:rsid w:val="00434798"/>
    <w:rsid w:val="00434CE5"/>
    <w:rsid w:val="0043573B"/>
    <w:rsid w:val="00435AA9"/>
    <w:rsid w:val="0043618A"/>
    <w:rsid w:val="004371B5"/>
    <w:rsid w:val="00437BD9"/>
    <w:rsid w:val="0044082C"/>
    <w:rsid w:val="004414F4"/>
    <w:rsid w:val="00441637"/>
    <w:rsid w:val="004425F1"/>
    <w:rsid w:val="00443497"/>
    <w:rsid w:val="00444EA8"/>
    <w:rsid w:val="00445662"/>
    <w:rsid w:val="004457D1"/>
    <w:rsid w:val="004471A5"/>
    <w:rsid w:val="00447AF5"/>
    <w:rsid w:val="004505DC"/>
    <w:rsid w:val="00450DCC"/>
    <w:rsid w:val="0045166A"/>
    <w:rsid w:val="004519F7"/>
    <w:rsid w:val="0045238F"/>
    <w:rsid w:val="0045253C"/>
    <w:rsid w:val="0045302A"/>
    <w:rsid w:val="004531A3"/>
    <w:rsid w:val="0045450D"/>
    <w:rsid w:val="0045477E"/>
    <w:rsid w:val="00454EF3"/>
    <w:rsid w:val="00455816"/>
    <w:rsid w:val="00455921"/>
    <w:rsid w:val="00455B1B"/>
    <w:rsid w:val="00456D28"/>
    <w:rsid w:val="00457687"/>
    <w:rsid w:val="004578D8"/>
    <w:rsid w:val="00457B7C"/>
    <w:rsid w:val="004601B5"/>
    <w:rsid w:val="00460A12"/>
    <w:rsid w:val="00460CE9"/>
    <w:rsid w:val="004614E8"/>
    <w:rsid w:val="0046171E"/>
    <w:rsid w:val="00461C9D"/>
    <w:rsid w:val="00461ED4"/>
    <w:rsid w:val="004623E2"/>
    <w:rsid w:val="0046266A"/>
    <w:rsid w:val="00463278"/>
    <w:rsid w:val="00463F13"/>
    <w:rsid w:val="0046473E"/>
    <w:rsid w:val="004667E9"/>
    <w:rsid w:val="004668D6"/>
    <w:rsid w:val="00466CDD"/>
    <w:rsid w:val="00467186"/>
    <w:rsid w:val="004676E0"/>
    <w:rsid w:val="00467780"/>
    <w:rsid w:val="00467C72"/>
    <w:rsid w:val="00470074"/>
    <w:rsid w:val="00470803"/>
    <w:rsid w:val="00471CF7"/>
    <w:rsid w:val="0047253E"/>
    <w:rsid w:val="00472B26"/>
    <w:rsid w:val="00474928"/>
    <w:rsid w:val="00474C7E"/>
    <w:rsid w:val="00474D16"/>
    <w:rsid w:val="00475081"/>
    <w:rsid w:val="004773A5"/>
    <w:rsid w:val="00477FE3"/>
    <w:rsid w:val="0048215D"/>
    <w:rsid w:val="00482763"/>
    <w:rsid w:val="004835B4"/>
    <w:rsid w:val="004846FF"/>
    <w:rsid w:val="00484A10"/>
    <w:rsid w:val="00484A67"/>
    <w:rsid w:val="00484A99"/>
    <w:rsid w:val="00484D86"/>
    <w:rsid w:val="0048550F"/>
    <w:rsid w:val="004855C0"/>
    <w:rsid w:val="00485DC4"/>
    <w:rsid w:val="00486AB3"/>
    <w:rsid w:val="00487524"/>
    <w:rsid w:val="00487DE4"/>
    <w:rsid w:val="00490056"/>
    <w:rsid w:val="004901C3"/>
    <w:rsid w:val="004903C4"/>
    <w:rsid w:val="00492167"/>
    <w:rsid w:val="004924A1"/>
    <w:rsid w:val="00492BE2"/>
    <w:rsid w:val="00492E70"/>
    <w:rsid w:val="004954E0"/>
    <w:rsid w:val="004956F4"/>
    <w:rsid w:val="00495833"/>
    <w:rsid w:val="004967FF"/>
    <w:rsid w:val="0049717D"/>
    <w:rsid w:val="00497296"/>
    <w:rsid w:val="00497DC7"/>
    <w:rsid w:val="00497E12"/>
    <w:rsid w:val="004A04FE"/>
    <w:rsid w:val="004A09FD"/>
    <w:rsid w:val="004A0B52"/>
    <w:rsid w:val="004A1E6D"/>
    <w:rsid w:val="004A2A65"/>
    <w:rsid w:val="004A30CA"/>
    <w:rsid w:val="004A3431"/>
    <w:rsid w:val="004A4064"/>
    <w:rsid w:val="004A4E05"/>
    <w:rsid w:val="004A595C"/>
    <w:rsid w:val="004A6050"/>
    <w:rsid w:val="004A6470"/>
    <w:rsid w:val="004A6871"/>
    <w:rsid w:val="004A692A"/>
    <w:rsid w:val="004A6968"/>
    <w:rsid w:val="004A6C22"/>
    <w:rsid w:val="004A6C82"/>
    <w:rsid w:val="004A79F0"/>
    <w:rsid w:val="004A7F9F"/>
    <w:rsid w:val="004B0141"/>
    <w:rsid w:val="004B0996"/>
    <w:rsid w:val="004B0DA6"/>
    <w:rsid w:val="004B1E15"/>
    <w:rsid w:val="004B2B75"/>
    <w:rsid w:val="004B2E53"/>
    <w:rsid w:val="004B388F"/>
    <w:rsid w:val="004B3EA1"/>
    <w:rsid w:val="004B5A2D"/>
    <w:rsid w:val="004B69D1"/>
    <w:rsid w:val="004B70E9"/>
    <w:rsid w:val="004B7374"/>
    <w:rsid w:val="004B7A5E"/>
    <w:rsid w:val="004B7BC4"/>
    <w:rsid w:val="004C1406"/>
    <w:rsid w:val="004C150C"/>
    <w:rsid w:val="004C2A6E"/>
    <w:rsid w:val="004C2DF9"/>
    <w:rsid w:val="004C2E01"/>
    <w:rsid w:val="004C34C4"/>
    <w:rsid w:val="004C4016"/>
    <w:rsid w:val="004C4D82"/>
    <w:rsid w:val="004C4FB2"/>
    <w:rsid w:val="004C5B2C"/>
    <w:rsid w:val="004C5F1C"/>
    <w:rsid w:val="004C6BF8"/>
    <w:rsid w:val="004C6EF0"/>
    <w:rsid w:val="004C7083"/>
    <w:rsid w:val="004C756E"/>
    <w:rsid w:val="004C7772"/>
    <w:rsid w:val="004C7C2E"/>
    <w:rsid w:val="004D1B9B"/>
    <w:rsid w:val="004D1CA1"/>
    <w:rsid w:val="004D2461"/>
    <w:rsid w:val="004D26F0"/>
    <w:rsid w:val="004D2B95"/>
    <w:rsid w:val="004D32D4"/>
    <w:rsid w:val="004D37D3"/>
    <w:rsid w:val="004D3DBB"/>
    <w:rsid w:val="004D4278"/>
    <w:rsid w:val="004D479F"/>
    <w:rsid w:val="004D4B30"/>
    <w:rsid w:val="004D4E58"/>
    <w:rsid w:val="004D535B"/>
    <w:rsid w:val="004D5E97"/>
    <w:rsid w:val="004D63B6"/>
    <w:rsid w:val="004D7CD7"/>
    <w:rsid w:val="004E08BC"/>
    <w:rsid w:val="004E0A39"/>
    <w:rsid w:val="004E12E4"/>
    <w:rsid w:val="004E1D26"/>
    <w:rsid w:val="004E2547"/>
    <w:rsid w:val="004E256C"/>
    <w:rsid w:val="004E3112"/>
    <w:rsid w:val="004E3EF7"/>
    <w:rsid w:val="004E4005"/>
    <w:rsid w:val="004E4D96"/>
    <w:rsid w:val="004E57DF"/>
    <w:rsid w:val="004E5E7E"/>
    <w:rsid w:val="004E5E94"/>
    <w:rsid w:val="004E68CF"/>
    <w:rsid w:val="004E708F"/>
    <w:rsid w:val="004E76B0"/>
    <w:rsid w:val="004E7765"/>
    <w:rsid w:val="004F0269"/>
    <w:rsid w:val="004F0B87"/>
    <w:rsid w:val="004F0E10"/>
    <w:rsid w:val="004F35DA"/>
    <w:rsid w:val="004F3E45"/>
    <w:rsid w:val="004F3EFA"/>
    <w:rsid w:val="004F4863"/>
    <w:rsid w:val="004F4C65"/>
    <w:rsid w:val="004F53DF"/>
    <w:rsid w:val="004F6322"/>
    <w:rsid w:val="004F6872"/>
    <w:rsid w:val="004F70C4"/>
    <w:rsid w:val="004F7230"/>
    <w:rsid w:val="004F723A"/>
    <w:rsid w:val="0050005A"/>
    <w:rsid w:val="005001ED"/>
    <w:rsid w:val="00500B9E"/>
    <w:rsid w:val="00501451"/>
    <w:rsid w:val="005016A1"/>
    <w:rsid w:val="005016BD"/>
    <w:rsid w:val="00501A30"/>
    <w:rsid w:val="00501CE8"/>
    <w:rsid w:val="005020B3"/>
    <w:rsid w:val="00502751"/>
    <w:rsid w:val="00503688"/>
    <w:rsid w:val="00503917"/>
    <w:rsid w:val="005039A9"/>
    <w:rsid w:val="00503EB6"/>
    <w:rsid w:val="00503FAF"/>
    <w:rsid w:val="005049C5"/>
    <w:rsid w:val="00504CB7"/>
    <w:rsid w:val="00504DBB"/>
    <w:rsid w:val="0050532F"/>
    <w:rsid w:val="00505672"/>
    <w:rsid w:val="005065AB"/>
    <w:rsid w:val="0050681A"/>
    <w:rsid w:val="00506C0E"/>
    <w:rsid w:val="0051009D"/>
    <w:rsid w:val="005109EE"/>
    <w:rsid w:val="00510D2E"/>
    <w:rsid w:val="00510FB6"/>
    <w:rsid w:val="0051139A"/>
    <w:rsid w:val="00511B17"/>
    <w:rsid w:val="00511C04"/>
    <w:rsid w:val="00512664"/>
    <w:rsid w:val="00514C94"/>
    <w:rsid w:val="00515666"/>
    <w:rsid w:val="005156C0"/>
    <w:rsid w:val="00515A2A"/>
    <w:rsid w:val="00516145"/>
    <w:rsid w:val="005164C4"/>
    <w:rsid w:val="00516D23"/>
    <w:rsid w:val="005177E9"/>
    <w:rsid w:val="0052058A"/>
    <w:rsid w:val="00520657"/>
    <w:rsid w:val="00520914"/>
    <w:rsid w:val="00520D99"/>
    <w:rsid w:val="00521074"/>
    <w:rsid w:val="00521466"/>
    <w:rsid w:val="00521B1C"/>
    <w:rsid w:val="005222D8"/>
    <w:rsid w:val="005224C9"/>
    <w:rsid w:val="005226DA"/>
    <w:rsid w:val="00522CB0"/>
    <w:rsid w:val="00522E6E"/>
    <w:rsid w:val="00522F8A"/>
    <w:rsid w:val="0052368D"/>
    <w:rsid w:val="005246E5"/>
    <w:rsid w:val="00524C6D"/>
    <w:rsid w:val="00525361"/>
    <w:rsid w:val="00525788"/>
    <w:rsid w:val="00525B43"/>
    <w:rsid w:val="00525D32"/>
    <w:rsid w:val="005260DB"/>
    <w:rsid w:val="00526500"/>
    <w:rsid w:val="00526647"/>
    <w:rsid w:val="005269C4"/>
    <w:rsid w:val="00527A7E"/>
    <w:rsid w:val="00530422"/>
    <w:rsid w:val="005304F4"/>
    <w:rsid w:val="005305F8"/>
    <w:rsid w:val="00530A3E"/>
    <w:rsid w:val="00531120"/>
    <w:rsid w:val="00531389"/>
    <w:rsid w:val="0053184E"/>
    <w:rsid w:val="0053198E"/>
    <w:rsid w:val="00531BCF"/>
    <w:rsid w:val="00531D10"/>
    <w:rsid w:val="00532A2E"/>
    <w:rsid w:val="00532DD4"/>
    <w:rsid w:val="00533018"/>
    <w:rsid w:val="0053429C"/>
    <w:rsid w:val="00537ABC"/>
    <w:rsid w:val="00537CC6"/>
    <w:rsid w:val="00540978"/>
    <w:rsid w:val="005414FF"/>
    <w:rsid w:val="005417A9"/>
    <w:rsid w:val="005419C4"/>
    <w:rsid w:val="00541C57"/>
    <w:rsid w:val="005443DA"/>
    <w:rsid w:val="00545041"/>
    <w:rsid w:val="00545575"/>
    <w:rsid w:val="00545C85"/>
    <w:rsid w:val="00547366"/>
    <w:rsid w:val="00547A4E"/>
    <w:rsid w:val="00547ED7"/>
    <w:rsid w:val="00550053"/>
    <w:rsid w:val="005505D3"/>
    <w:rsid w:val="005508C1"/>
    <w:rsid w:val="00551581"/>
    <w:rsid w:val="00552084"/>
    <w:rsid w:val="0055242E"/>
    <w:rsid w:val="005524A3"/>
    <w:rsid w:val="005534CA"/>
    <w:rsid w:val="005539AC"/>
    <w:rsid w:val="00554A6E"/>
    <w:rsid w:val="00555CB1"/>
    <w:rsid w:val="005561B8"/>
    <w:rsid w:val="00557E09"/>
    <w:rsid w:val="00557ED5"/>
    <w:rsid w:val="00560010"/>
    <w:rsid w:val="005606D5"/>
    <w:rsid w:val="00560EEF"/>
    <w:rsid w:val="005610B3"/>
    <w:rsid w:val="00561586"/>
    <w:rsid w:val="005620ED"/>
    <w:rsid w:val="0056285C"/>
    <w:rsid w:val="005632E2"/>
    <w:rsid w:val="005636D2"/>
    <w:rsid w:val="00563C67"/>
    <w:rsid w:val="00564856"/>
    <w:rsid w:val="00564AF9"/>
    <w:rsid w:val="00564BE2"/>
    <w:rsid w:val="005651F8"/>
    <w:rsid w:val="005652E4"/>
    <w:rsid w:val="00565E63"/>
    <w:rsid w:val="00566205"/>
    <w:rsid w:val="00566338"/>
    <w:rsid w:val="0057098D"/>
    <w:rsid w:val="00571CCE"/>
    <w:rsid w:val="005722B6"/>
    <w:rsid w:val="00572550"/>
    <w:rsid w:val="005726B4"/>
    <w:rsid w:val="00572B35"/>
    <w:rsid w:val="005753FA"/>
    <w:rsid w:val="005756FF"/>
    <w:rsid w:val="00575E5B"/>
    <w:rsid w:val="0057615B"/>
    <w:rsid w:val="005771E4"/>
    <w:rsid w:val="005773EB"/>
    <w:rsid w:val="005778F3"/>
    <w:rsid w:val="00577D61"/>
    <w:rsid w:val="00577E91"/>
    <w:rsid w:val="005801DA"/>
    <w:rsid w:val="00580A96"/>
    <w:rsid w:val="00580FDE"/>
    <w:rsid w:val="00581519"/>
    <w:rsid w:val="005815FA"/>
    <w:rsid w:val="00581B3B"/>
    <w:rsid w:val="005823EF"/>
    <w:rsid w:val="0058243D"/>
    <w:rsid w:val="00582461"/>
    <w:rsid w:val="00582640"/>
    <w:rsid w:val="00582DB2"/>
    <w:rsid w:val="00583659"/>
    <w:rsid w:val="005838C8"/>
    <w:rsid w:val="00583A73"/>
    <w:rsid w:val="0058426A"/>
    <w:rsid w:val="00584BBF"/>
    <w:rsid w:val="005851BD"/>
    <w:rsid w:val="005852B0"/>
    <w:rsid w:val="00585E02"/>
    <w:rsid w:val="005861FF"/>
    <w:rsid w:val="005865FA"/>
    <w:rsid w:val="00586698"/>
    <w:rsid w:val="00586773"/>
    <w:rsid w:val="0058750C"/>
    <w:rsid w:val="00587711"/>
    <w:rsid w:val="00587740"/>
    <w:rsid w:val="005877B7"/>
    <w:rsid w:val="00587B3C"/>
    <w:rsid w:val="00587C7D"/>
    <w:rsid w:val="00587F97"/>
    <w:rsid w:val="0059025C"/>
    <w:rsid w:val="0059044D"/>
    <w:rsid w:val="00590710"/>
    <w:rsid w:val="00590D72"/>
    <w:rsid w:val="00590E2D"/>
    <w:rsid w:val="005911C2"/>
    <w:rsid w:val="005924B7"/>
    <w:rsid w:val="00592A09"/>
    <w:rsid w:val="00592D75"/>
    <w:rsid w:val="00593950"/>
    <w:rsid w:val="005939ED"/>
    <w:rsid w:val="00593ABE"/>
    <w:rsid w:val="00594E48"/>
    <w:rsid w:val="00594F37"/>
    <w:rsid w:val="00595280"/>
    <w:rsid w:val="005952FE"/>
    <w:rsid w:val="00595FBE"/>
    <w:rsid w:val="00596620"/>
    <w:rsid w:val="00596868"/>
    <w:rsid w:val="00596E9F"/>
    <w:rsid w:val="005970EB"/>
    <w:rsid w:val="00597400"/>
    <w:rsid w:val="005979AE"/>
    <w:rsid w:val="005A1920"/>
    <w:rsid w:val="005A1A98"/>
    <w:rsid w:val="005A1C4D"/>
    <w:rsid w:val="005A1DD9"/>
    <w:rsid w:val="005A217F"/>
    <w:rsid w:val="005A2256"/>
    <w:rsid w:val="005A2380"/>
    <w:rsid w:val="005A3847"/>
    <w:rsid w:val="005A3FCD"/>
    <w:rsid w:val="005A4426"/>
    <w:rsid w:val="005A4492"/>
    <w:rsid w:val="005A564C"/>
    <w:rsid w:val="005A56BE"/>
    <w:rsid w:val="005A5A5B"/>
    <w:rsid w:val="005A7A8E"/>
    <w:rsid w:val="005A7D83"/>
    <w:rsid w:val="005A7EDB"/>
    <w:rsid w:val="005B0CCD"/>
    <w:rsid w:val="005B27B6"/>
    <w:rsid w:val="005B27E4"/>
    <w:rsid w:val="005B42DB"/>
    <w:rsid w:val="005B4884"/>
    <w:rsid w:val="005B4B8D"/>
    <w:rsid w:val="005B4CE9"/>
    <w:rsid w:val="005B5A56"/>
    <w:rsid w:val="005B5C02"/>
    <w:rsid w:val="005B5CB2"/>
    <w:rsid w:val="005B6D37"/>
    <w:rsid w:val="005B76C5"/>
    <w:rsid w:val="005B77E5"/>
    <w:rsid w:val="005B7A28"/>
    <w:rsid w:val="005C00FF"/>
    <w:rsid w:val="005C1471"/>
    <w:rsid w:val="005C212B"/>
    <w:rsid w:val="005C2836"/>
    <w:rsid w:val="005C30D0"/>
    <w:rsid w:val="005C3786"/>
    <w:rsid w:val="005C3CF2"/>
    <w:rsid w:val="005C40FB"/>
    <w:rsid w:val="005C43D8"/>
    <w:rsid w:val="005C4DF5"/>
    <w:rsid w:val="005C5FB7"/>
    <w:rsid w:val="005C6238"/>
    <w:rsid w:val="005C66D3"/>
    <w:rsid w:val="005C68B9"/>
    <w:rsid w:val="005C68BD"/>
    <w:rsid w:val="005C7A43"/>
    <w:rsid w:val="005C7CC8"/>
    <w:rsid w:val="005C7EF1"/>
    <w:rsid w:val="005D0F60"/>
    <w:rsid w:val="005D1181"/>
    <w:rsid w:val="005D1412"/>
    <w:rsid w:val="005D2287"/>
    <w:rsid w:val="005D2C97"/>
    <w:rsid w:val="005D2D83"/>
    <w:rsid w:val="005D31A5"/>
    <w:rsid w:val="005D3280"/>
    <w:rsid w:val="005D3342"/>
    <w:rsid w:val="005D3909"/>
    <w:rsid w:val="005D3C57"/>
    <w:rsid w:val="005D3E5E"/>
    <w:rsid w:val="005D4282"/>
    <w:rsid w:val="005D4506"/>
    <w:rsid w:val="005D45AC"/>
    <w:rsid w:val="005D4BD2"/>
    <w:rsid w:val="005D618B"/>
    <w:rsid w:val="005D6AD1"/>
    <w:rsid w:val="005D78FD"/>
    <w:rsid w:val="005E0038"/>
    <w:rsid w:val="005E021F"/>
    <w:rsid w:val="005E029C"/>
    <w:rsid w:val="005E0573"/>
    <w:rsid w:val="005E057F"/>
    <w:rsid w:val="005E064E"/>
    <w:rsid w:val="005E0FA0"/>
    <w:rsid w:val="005E18E9"/>
    <w:rsid w:val="005E1AD1"/>
    <w:rsid w:val="005E1BC2"/>
    <w:rsid w:val="005E1FC6"/>
    <w:rsid w:val="005E27CF"/>
    <w:rsid w:val="005E2E43"/>
    <w:rsid w:val="005E34C8"/>
    <w:rsid w:val="005E5B8C"/>
    <w:rsid w:val="005E5F98"/>
    <w:rsid w:val="005E67FE"/>
    <w:rsid w:val="005E6C6B"/>
    <w:rsid w:val="005E722A"/>
    <w:rsid w:val="005E7D38"/>
    <w:rsid w:val="005F026F"/>
    <w:rsid w:val="005F13D7"/>
    <w:rsid w:val="005F1436"/>
    <w:rsid w:val="005F1481"/>
    <w:rsid w:val="005F15E7"/>
    <w:rsid w:val="005F15F2"/>
    <w:rsid w:val="005F200C"/>
    <w:rsid w:val="005F2F31"/>
    <w:rsid w:val="005F2FDE"/>
    <w:rsid w:val="005F3DDE"/>
    <w:rsid w:val="005F3EF4"/>
    <w:rsid w:val="005F4263"/>
    <w:rsid w:val="005F45AE"/>
    <w:rsid w:val="005F5263"/>
    <w:rsid w:val="005F58BE"/>
    <w:rsid w:val="005F592E"/>
    <w:rsid w:val="005F64CB"/>
    <w:rsid w:val="006000DE"/>
    <w:rsid w:val="006008EF"/>
    <w:rsid w:val="006016C1"/>
    <w:rsid w:val="00601CBF"/>
    <w:rsid w:val="0060240E"/>
    <w:rsid w:val="00602D1E"/>
    <w:rsid w:val="00603E8A"/>
    <w:rsid w:val="00603EA9"/>
    <w:rsid w:val="00604144"/>
    <w:rsid w:val="00604266"/>
    <w:rsid w:val="00605084"/>
    <w:rsid w:val="00605E61"/>
    <w:rsid w:val="00606D4A"/>
    <w:rsid w:val="00607634"/>
    <w:rsid w:val="006079A5"/>
    <w:rsid w:val="006079DC"/>
    <w:rsid w:val="00607AD5"/>
    <w:rsid w:val="00607B9E"/>
    <w:rsid w:val="00610494"/>
    <w:rsid w:val="00610539"/>
    <w:rsid w:val="00610846"/>
    <w:rsid w:val="00610F89"/>
    <w:rsid w:val="0061128A"/>
    <w:rsid w:val="0061168B"/>
    <w:rsid w:val="00611834"/>
    <w:rsid w:val="00611B5D"/>
    <w:rsid w:val="00611E3E"/>
    <w:rsid w:val="006124B3"/>
    <w:rsid w:val="0061262E"/>
    <w:rsid w:val="0061275D"/>
    <w:rsid w:val="0061276F"/>
    <w:rsid w:val="00613732"/>
    <w:rsid w:val="0061410F"/>
    <w:rsid w:val="00615500"/>
    <w:rsid w:val="006155BD"/>
    <w:rsid w:val="006164EF"/>
    <w:rsid w:val="00616CCC"/>
    <w:rsid w:val="00616EA6"/>
    <w:rsid w:val="00617D8F"/>
    <w:rsid w:val="00621355"/>
    <w:rsid w:val="00621BA7"/>
    <w:rsid w:val="00622ECA"/>
    <w:rsid w:val="0062370A"/>
    <w:rsid w:val="006238A2"/>
    <w:rsid w:val="00623CE8"/>
    <w:rsid w:val="006248DF"/>
    <w:rsid w:val="00624B3D"/>
    <w:rsid w:val="00625D14"/>
    <w:rsid w:val="0062605C"/>
    <w:rsid w:val="00626187"/>
    <w:rsid w:val="006273B1"/>
    <w:rsid w:val="006273D9"/>
    <w:rsid w:val="0062746E"/>
    <w:rsid w:val="00627684"/>
    <w:rsid w:val="00630951"/>
    <w:rsid w:val="006309C4"/>
    <w:rsid w:val="00630CF3"/>
    <w:rsid w:val="00630CFA"/>
    <w:rsid w:val="00631528"/>
    <w:rsid w:val="00631A6D"/>
    <w:rsid w:val="006323E5"/>
    <w:rsid w:val="006338B3"/>
    <w:rsid w:val="006339B6"/>
    <w:rsid w:val="00634B46"/>
    <w:rsid w:val="00634C07"/>
    <w:rsid w:val="00635D73"/>
    <w:rsid w:val="00635DCD"/>
    <w:rsid w:val="00635DF3"/>
    <w:rsid w:val="0063715B"/>
    <w:rsid w:val="0063722C"/>
    <w:rsid w:val="006374B2"/>
    <w:rsid w:val="0063754E"/>
    <w:rsid w:val="00640104"/>
    <w:rsid w:val="00640773"/>
    <w:rsid w:val="006407C9"/>
    <w:rsid w:val="0064087F"/>
    <w:rsid w:val="006408A1"/>
    <w:rsid w:val="00640CAD"/>
    <w:rsid w:val="00640EF2"/>
    <w:rsid w:val="00641973"/>
    <w:rsid w:val="00641DB0"/>
    <w:rsid w:val="00641E2B"/>
    <w:rsid w:val="00641ED2"/>
    <w:rsid w:val="0064262F"/>
    <w:rsid w:val="00642CC7"/>
    <w:rsid w:val="00643A46"/>
    <w:rsid w:val="00643D65"/>
    <w:rsid w:val="00643E4C"/>
    <w:rsid w:val="00644150"/>
    <w:rsid w:val="00644950"/>
    <w:rsid w:val="00644B05"/>
    <w:rsid w:val="00644BC2"/>
    <w:rsid w:val="006458EB"/>
    <w:rsid w:val="00645AFB"/>
    <w:rsid w:val="00645E50"/>
    <w:rsid w:val="00646BD4"/>
    <w:rsid w:val="006470AB"/>
    <w:rsid w:val="006478E1"/>
    <w:rsid w:val="006506B1"/>
    <w:rsid w:val="00650A73"/>
    <w:rsid w:val="00650F13"/>
    <w:rsid w:val="006519A9"/>
    <w:rsid w:val="0065283C"/>
    <w:rsid w:val="006529B3"/>
    <w:rsid w:val="0065361A"/>
    <w:rsid w:val="00653C66"/>
    <w:rsid w:val="006548A9"/>
    <w:rsid w:val="00654CE8"/>
    <w:rsid w:val="006553F4"/>
    <w:rsid w:val="006556D3"/>
    <w:rsid w:val="006564C3"/>
    <w:rsid w:val="006569D3"/>
    <w:rsid w:val="00660D37"/>
    <w:rsid w:val="006611C2"/>
    <w:rsid w:val="006628AA"/>
    <w:rsid w:val="00663019"/>
    <w:rsid w:val="00663D88"/>
    <w:rsid w:val="00664CAC"/>
    <w:rsid w:val="00665161"/>
    <w:rsid w:val="00667295"/>
    <w:rsid w:val="00667644"/>
    <w:rsid w:val="0067041C"/>
    <w:rsid w:val="00670479"/>
    <w:rsid w:val="00670C51"/>
    <w:rsid w:val="00671CAA"/>
    <w:rsid w:val="00672B55"/>
    <w:rsid w:val="00672C28"/>
    <w:rsid w:val="00672E0C"/>
    <w:rsid w:val="00673591"/>
    <w:rsid w:val="0067381C"/>
    <w:rsid w:val="00675A29"/>
    <w:rsid w:val="00676D7B"/>
    <w:rsid w:val="006779A1"/>
    <w:rsid w:val="00680436"/>
    <w:rsid w:val="006805B4"/>
    <w:rsid w:val="0068089B"/>
    <w:rsid w:val="00680D5D"/>
    <w:rsid w:val="0068120E"/>
    <w:rsid w:val="006813CD"/>
    <w:rsid w:val="0068263A"/>
    <w:rsid w:val="00682744"/>
    <w:rsid w:val="0068293F"/>
    <w:rsid w:val="00682D33"/>
    <w:rsid w:val="0068355F"/>
    <w:rsid w:val="00686AE9"/>
    <w:rsid w:val="00687EC1"/>
    <w:rsid w:val="006903E5"/>
    <w:rsid w:val="006904D7"/>
    <w:rsid w:val="0069064A"/>
    <w:rsid w:val="006909A4"/>
    <w:rsid w:val="0069129C"/>
    <w:rsid w:val="006916E0"/>
    <w:rsid w:val="00691711"/>
    <w:rsid w:val="00693420"/>
    <w:rsid w:val="00693782"/>
    <w:rsid w:val="006937FE"/>
    <w:rsid w:val="00694A9C"/>
    <w:rsid w:val="00694F15"/>
    <w:rsid w:val="006956F0"/>
    <w:rsid w:val="00695850"/>
    <w:rsid w:val="00695B39"/>
    <w:rsid w:val="00695D5F"/>
    <w:rsid w:val="00695E6E"/>
    <w:rsid w:val="0069661E"/>
    <w:rsid w:val="0069680F"/>
    <w:rsid w:val="00696B09"/>
    <w:rsid w:val="00696F1A"/>
    <w:rsid w:val="00697557"/>
    <w:rsid w:val="00697A19"/>
    <w:rsid w:val="00697C27"/>
    <w:rsid w:val="006A003D"/>
    <w:rsid w:val="006A0ED2"/>
    <w:rsid w:val="006A1961"/>
    <w:rsid w:val="006A254C"/>
    <w:rsid w:val="006A327A"/>
    <w:rsid w:val="006A3F7E"/>
    <w:rsid w:val="006A4257"/>
    <w:rsid w:val="006A432F"/>
    <w:rsid w:val="006A47C6"/>
    <w:rsid w:val="006A4865"/>
    <w:rsid w:val="006A4AD7"/>
    <w:rsid w:val="006A4FE1"/>
    <w:rsid w:val="006A595F"/>
    <w:rsid w:val="006A5D26"/>
    <w:rsid w:val="006A65C9"/>
    <w:rsid w:val="006A70DF"/>
    <w:rsid w:val="006B0325"/>
    <w:rsid w:val="006B0635"/>
    <w:rsid w:val="006B0690"/>
    <w:rsid w:val="006B0CD0"/>
    <w:rsid w:val="006B13BA"/>
    <w:rsid w:val="006B1D7C"/>
    <w:rsid w:val="006B2359"/>
    <w:rsid w:val="006B23C6"/>
    <w:rsid w:val="006B2DB2"/>
    <w:rsid w:val="006B313E"/>
    <w:rsid w:val="006B3675"/>
    <w:rsid w:val="006B39D4"/>
    <w:rsid w:val="006B3FC8"/>
    <w:rsid w:val="006B5053"/>
    <w:rsid w:val="006B52C7"/>
    <w:rsid w:val="006B54B4"/>
    <w:rsid w:val="006B54D1"/>
    <w:rsid w:val="006B5758"/>
    <w:rsid w:val="006B5AA8"/>
    <w:rsid w:val="006B5C64"/>
    <w:rsid w:val="006B5E2C"/>
    <w:rsid w:val="006B6ED6"/>
    <w:rsid w:val="006B76A8"/>
    <w:rsid w:val="006C0257"/>
    <w:rsid w:val="006C185F"/>
    <w:rsid w:val="006C241C"/>
    <w:rsid w:val="006C3313"/>
    <w:rsid w:val="006C3DD9"/>
    <w:rsid w:val="006C3FF5"/>
    <w:rsid w:val="006C456B"/>
    <w:rsid w:val="006C4D81"/>
    <w:rsid w:val="006C5B69"/>
    <w:rsid w:val="006C5B9C"/>
    <w:rsid w:val="006C617F"/>
    <w:rsid w:val="006C665D"/>
    <w:rsid w:val="006C732D"/>
    <w:rsid w:val="006C7669"/>
    <w:rsid w:val="006C781E"/>
    <w:rsid w:val="006C7934"/>
    <w:rsid w:val="006D0AE6"/>
    <w:rsid w:val="006D0E0B"/>
    <w:rsid w:val="006D18A5"/>
    <w:rsid w:val="006D199B"/>
    <w:rsid w:val="006D23A4"/>
    <w:rsid w:val="006D2660"/>
    <w:rsid w:val="006D26BE"/>
    <w:rsid w:val="006D2853"/>
    <w:rsid w:val="006D2D64"/>
    <w:rsid w:val="006D36B5"/>
    <w:rsid w:val="006D3D66"/>
    <w:rsid w:val="006D41A4"/>
    <w:rsid w:val="006D458F"/>
    <w:rsid w:val="006D462E"/>
    <w:rsid w:val="006D4925"/>
    <w:rsid w:val="006D4E5D"/>
    <w:rsid w:val="006D4EEE"/>
    <w:rsid w:val="006D4EF7"/>
    <w:rsid w:val="006D5405"/>
    <w:rsid w:val="006D5E7B"/>
    <w:rsid w:val="006D6341"/>
    <w:rsid w:val="006D66D6"/>
    <w:rsid w:val="006D6BF9"/>
    <w:rsid w:val="006D7945"/>
    <w:rsid w:val="006D7B3D"/>
    <w:rsid w:val="006E0331"/>
    <w:rsid w:val="006E0944"/>
    <w:rsid w:val="006E0E95"/>
    <w:rsid w:val="006E120A"/>
    <w:rsid w:val="006E1772"/>
    <w:rsid w:val="006E1BE1"/>
    <w:rsid w:val="006E1E00"/>
    <w:rsid w:val="006E2653"/>
    <w:rsid w:val="006E26CC"/>
    <w:rsid w:val="006E281D"/>
    <w:rsid w:val="006E3070"/>
    <w:rsid w:val="006E3504"/>
    <w:rsid w:val="006E4054"/>
    <w:rsid w:val="006E5A30"/>
    <w:rsid w:val="006E72EA"/>
    <w:rsid w:val="006E735B"/>
    <w:rsid w:val="006E79C4"/>
    <w:rsid w:val="006E7BC2"/>
    <w:rsid w:val="006E7D67"/>
    <w:rsid w:val="006F04BA"/>
    <w:rsid w:val="006F0A23"/>
    <w:rsid w:val="006F0AA4"/>
    <w:rsid w:val="006F12FA"/>
    <w:rsid w:val="006F23D0"/>
    <w:rsid w:val="006F2CEB"/>
    <w:rsid w:val="006F2F00"/>
    <w:rsid w:val="006F341E"/>
    <w:rsid w:val="006F3B90"/>
    <w:rsid w:val="006F44BA"/>
    <w:rsid w:val="006F4BB1"/>
    <w:rsid w:val="006F4C5B"/>
    <w:rsid w:val="006F5155"/>
    <w:rsid w:val="006F59C6"/>
    <w:rsid w:val="006F70B9"/>
    <w:rsid w:val="006F76AB"/>
    <w:rsid w:val="007000FE"/>
    <w:rsid w:val="007004CE"/>
    <w:rsid w:val="00700733"/>
    <w:rsid w:val="0070079E"/>
    <w:rsid w:val="007014FC"/>
    <w:rsid w:val="0070158B"/>
    <w:rsid w:val="00701957"/>
    <w:rsid w:val="007031F4"/>
    <w:rsid w:val="00703632"/>
    <w:rsid w:val="007036ED"/>
    <w:rsid w:val="00703F3F"/>
    <w:rsid w:val="0070413A"/>
    <w:rsid w:val="0070461A"/>
    <w:rsid w:val="0070468B"/>
    <w:rsid w:val="00704CD9"/>
    <w:rsid w:val="00704DBE"/>
    <w:rsid w:val="007055D7"/>
    <w:rsid w:val="007056CC"/>
    <w:rsid w:val="00705ED3"/>
    <w:rsid w:val="007060B0"/>
    <w:rsid w:val="00706C0F"/>
    <w:rsid w:val="00706D10"/>
    <w:rsid w:val="0070788E"/>
    <w:rsid w:val="00707924"/>
    <w:rsid w:val="00707FDA"/>
    <w:rsid w:val="00710BDF"/>
    <w:rsid w:val="007114EC"/>
    <w:rsid w:val="00711528"/>
    <w:rsid w:val="0071181C"/>
    <w:rsid w:val="00711C9D"/>
    <w:rsid w:val="00712128"/>
    <w:rsid w:val="00712E74"/>
    <w:rsid w:val="00713390"/>
    <w:rsid w:val="00713B5E"/>
    <w:rsid w:val="00713E97"/>
    <w:rsid w:val="007144F8"/>
    <w:rsid w:val="0071460B"/>
    <w:rsid w:val="00714830"/>
    <w:rsid w:val="00714FFF"/>
    <w:rsid w:val="007152FF"/>
    <w:rsid w:val="00715B10"/>
    <w:rsid w:val="007167D6"/>
    <w:rsid w:val="00716967"/>
    <w:rsid w:val="00716DE0"/>
    <w:rsid w:val="00716F34"/>
    <w:rsid w:val="0071787E"/>
    <w:rsid w:val="00720EC1"/>
    <w:rsid w:val="00721434"/>
    <w:rsid w:val="00721452"/>
    <w:rsid w:val="00721EA4"/>
    <w:rsid w:val="007221C9"/>
    <w:rsid w:val="00723185"/>
    <w:rsid w:val="007235CB"/>
    <w:rsid w:val="00723ED7"/>
    <w:rsid w:val="00724354"/>
    <w:rsid w:val="00724951"/>
    <w:rsid w:val="00725370"/>
    <w:rsid w:val="0072543F"/>
    <w:rsid w:val="00726344"/>
    <w:rsid w:val="00726E4F"/>
    <w:rsid w:val="0072723B"/>
    <w:rsid w:val="00727D26"/>
    <w:rsid w:val="00727E33"/>
    <w:rsid w:val="0073059F"/>
    <w:rsid w:val="007323B6"/>
    <w:rsid w:val="007327BA"/>
    <w:rsid w:val="00733081"/>
    <w:rsid w:val="0073309E"/>
    <w:rsid w:val="00733728"/>
    <w:rsid w:val="00733AC8"/>
    <w:rsid w:val="00733ACE"/>
    <w:rsid w:val="00733C3C"/>
    <w:rsid w:val="0073487B"/>
    <w:rsid w:val="007348CC"/>
    <w:rsid w:val="00734B67"/>
    <w:rsid w:val="00735393"/>
    <w:rsid w:val="00735EE6"/>
    <w:rsid w:val="007369B5"/>
    <w:rsid w:val="00737878"/>
    <w:rsid w:val="0073797B"/>
    <w:rsid w:val="007401F8"/>
    <w:rsid w:val="007403B3"/>
    <w:rsid w:val="00740CDC"/>
    <w:rsid w:val="00741AD0"/>
    <w:rsid w:val="007420F8"/>
    <w:rsid w:val="00742192"/>
    <w:rsid w:val="007422B9"/>
    <w:rsid w:val="007424A0"/>
    <w:rsid w:val="00742C37"/>
    <w:rsid w:val="00742D42"/>
    <w:rsid w:val="007435F7"/>
    <w:rsid w:val="007436EF"/>
    <w:rsid w:val="00743A8C"/>
    <w:rsid w:val="00743AA7"/>
    <w:rsid w:val="00743E14"/>
    <w:rsid w:val="0074414F"/>
    <w:rsid w:val="007444B9"/>
    <w:rsid w:val="00744960"/>
    <w:rsid w:val="007449FE"/>
    <w:rsid w:val="007454E6"/>
    <w:rsid w:val="00745828"/>
    <w:rsid w:val="007463F4"/>
    <w:rsid w:val="00747385"/>
    <w:rsid w:val="00747505"/>
    <w:rsid w:val="00747AFD"/>
    <w:rsid w:val="00747B8D"/>
    <w:rsid w:val="007514BC"/>
    <w:rsid w:val="00751C78"/>
    <w:rsid w:val="00752340"/>
    <w:rsid w:val="0075244C"/>
    <w:rsid w:val="007526BE"/>
    <w:rsid w:val="00753FB4"/>
    <w:rsid w:val="00754072"/>
    <w:rsid w:val="007547FF"/>
    <w:rsid w:val="007548D9"/>
    <w:rsid w:val="00754987"/>
    <w:rsid w:val="00755469"/>
    <w:rsid w:val="0076049F"/>
    <w:rsid w:val="007606FB"/>
    <w:rsid w:val="007618D9"/>
    <w:rsid w:val="00761A25"/>
    <w:rsid w:val="007627F8"/>
    <w:rsid w:val="00762EF4"/>
    <w:rsid w:val="007638E3"/>
    <w:rsid w:val="00763B87"/>
    <w:rsid w:val="00764007"/>
    <w:rsid w:val="00764A3B"/>
    <w:rsid w:val="00764E4C"/>
    <w:rsid w:val="00765221"/>
    <w:rsid w:val="007657C4"/>
    <w:rsid w:val="00766307"/>
    <w:rsid w:val="00766320"/>
    <w:rsid w:val="00766522"/>
    <w:rsid w:val="0076699F"/>
    <w:rsid w:val="00767250"/>
    <w:rsid w:val="00767487"/>
    <w:rsid w:val="00767806"/>
    <w:rsid w:val="007678AB"/>
    <w:rsid w:val="00767E03"/>
    <w:rsid w:val="00770324"/>
    <w:rsid w:val="00770430"/>
    <w:rsid w:val="007705CF"/>
    <w:rsid w:val="007709E3"/>
    <w:rsid w:val="00770B31"/>
    <w:rsid w:val="00771381"/>
    <w:rsid w:val="00771548"/>
    <w:rsid w:val="0077160A"/>
    <w:rsid w:val="00771AE4"/>
    <w:rsid w:val="0077228A"/>
    <w:rsid w:val="00772415"/>
    <w:rsid w:val="007726D0"/>
    <w:rsid w:val="00772A33"/>
    <w:rsid w:val="00772D76"/>
    <w:rsid w:val="007743A1"/>
    <w:rsid w:val="00774C11"/>
    <w:rsid w:val="007753F1"/>
    <w:rsid w:val="007753FA"/>
    <w:rsid w:val="00775439"/>
    <w:rsid w:val="007757E5"/>
    <w:rsid w:val="0077640F"/>
    <w:rsid w:val="0077722D"/>
    <w:rsid w:val="007773D8"/>
    <w:rsid w:val="0077760E"/>
    <w:rsid w:val="00777975"/>
    <w:rsid w:val="00777DE0"/>
    <w:rsid w:val="00780464"/>
    <w:rsid w:val="007814DC"/>
    <w:rsid w:val="0078155D"/>
    <w:rsid w:val="007816F3"/>
    <w:rsid w:val="00781A47"/>
    <w:rsid w:val="00782449"/>
    <w:rsid w:val="007829DF"/>
    <w:rsid w:val="00782B0F"/>
    <w:rsid w:val="007830A0"/>
    <w:rsid w:val="00783838"/>
    <w:rsid w:val="00783ADD"/>
    <w:rsid w:val="007840E5"/>
    <w:rsid w:val="00784374"/>
    <w:rsid w:val="00786470"/>
    <w:rsid w:val="0078695F"/>
    <w:rsid w:val="00786F33"/>
    <w:rsid w:val="00787299"/>
    <w:rsid w:val="0078785B"/>
    <w:rsid w:val="00790768"/>
    <w:rsid w:val="00791009"/>
    <w:rsid w:val="00791891"/>
    <w:rsid w:val="00791CE3"/>
    <w:rsid w:val="00791FD5"/>
    <w:rsid w:val="0079227A"/>
    <w:rsid w:val="00792706"/>
    <w:rsid w:val="00792F19"/>
    <w:rsid w:val="00792F5A"/>
    <w:rsid w:val="007937CD"/>
    <w:rsid w:val="00793A47"/>
    <w:rsid w:val="00794373"/>
    <w:rsid w:val="00794A15"/>
    <w:rsid w:val="00794BDB"/>
    <w:rsid w:val="007952AC"/>
    <w:rsid w:val="00796334"/>
    <w:rsid w:val="0079644F"/>
    <w:rsid w:val="00796C03"/>
    <w:rsid w:val="00796DF9"/>
    <w:rsid w:val="00797680"/>
    <w:rsid w:val="007A0011"/>
    <w:rsid w:val="007A0341"/>
    <w:rsid w:val="007A07FD"/>
    <w:rsid w:val="007A21B5"/>
    <w:rsid w:val="007A26C8"/>
    <w:rsid w:val="007A2D2E"/>
    <w:rsid w:val="007A322F"/>
    <w:rsid w:val="007A3A10"/>
    <w:rsid w:val="007A3B4C"/>
    <w:rsid w:val="007A3E81"/>
    <w:rsid w:val="007A4EFC"/>
    <w:rsid w:val="007A5299"/>
    <w:rsid w:val="007A5B87"/>
    <w:rsid w:val="007A60F2"/>
    <w:rsid w:val="007A6B80"/>
    <w:rsid w:val="007A741E"/>
    <w:rsid w:val="007A7A7E"/>
    <w:rsid w:val="007B0191"/>
    <w:rsid w:val="007B0843"/>
    <w:rsid w:val="007B0852"/>
    <w:rsid w:val="007B0C08"/>
    <w:rsid w:val="007B0D90"/>
    <w:rsid w:val="007B0DE9"/>
    <w:rsid w:val="007B16EE"/>
    <w:rsid w:val="007B1A98"/>
    <w:rsid w:val="007B1E4F"/>
    <w:rsid w:val="007B21EC"/>
    <w:rsid w:val="007B3737"/>
    <w:rsid w:val="007B37EA"/>
    <w:rsid w:val="007B4E39"/>
    <w:rsid w:val="007B4ED4"/>
    <w:rsid w:val="007B5ACC"/>
    <w:rsid w:val="007B5D17"/>
    <w:rsid w:val="007B60EB"/>
    <w:rsid w:val="007B6623"/>
    <w:rsid w:val="007B6A2D"/>
    <w:rsid w:val="007B6AE7"/>
    <w:rsid w:val="007B70AD"/>
    <w:rsid w:val="007B71F5"/>
    <w:rsid w:val="007B73D6"/>
    <w:rsid w:val="007C0178"/>
    <w:rsid w:val="007C169D"/>
    <w:rsid w:val="007C2102"/>
    <w:rsid w:val="007C25E4"/>
    <w:rsid w:val="007C2F0C"/>
    <w:rsid w:val="007C5570"/>
    <w:rsid w:val="007C6146"/>
    <w:rsid w:val="007C6476"/>
    <w:rsid w:val="007C67C5"/>
    <w:rsid w:val="007C7098"/>
    <w:rsid w:val="007C75F9"/>
    <w:rsid w:val="007C7914"/>
    <w:rsid w:val="007C7D87"/>
    <w:rsid w:val="007D076E"/>
    <w:rsid w:val="007D092F"/>
    <w:rsid w:val="007D0E35"/>
    <w:rsid w:val="007D0E5F"/>
    <w:rsid w:val="007D1490"/>
    <w:rsid w:val="007D14A6"/>
    <w:rsid w:val="007D31BD"/>
    <w:rsid w:val="007D3A71"/>
    <w:rsid w:val="007D3B6C"/>
    <w:rsid w:val="007D3C13"/>
    <w:rsid w:val="007D4297"/>
    <w:rsid w:val="007D45FC"/>
    <w:rsid w:val="007D4C79"/>
    <w:rsid w:val="007D4FF8"/>
    <w:rsid w:val="007D5A59"/>
    <w:rsid w:val="007E05C2"/>
    <w:rsid w:val="007E1516"/>
    <w:rsid w:val="007E1F4A"/>
    <w:rsid w:val="007E24DE"/>
    <w:rsid w:val="007E32A9"/>
    <w:rsid w:val="007E38CE"/>
    <w:rsid w:val="007E3FB1"/>
    <w:rsid w:val="007E42C6"/>
    <w:rsid w:val="007E4806"/>
    <w:rsid w:val="007E4CC0"/>
    <w:rsid w:val="007E4DC5"/>
    <w:rsid w:val="007E59F9"/>
    <w:rsid w:val="007E6770"/>
    <w:rsid w:val="007E6A9F"/>
    <w:rsid w:val="007E6DE4"/>
    <w:rsid w:val="007E70BB"/>
    <w:rsid w:val="007E798E"/>
    <w:rsid w:val="007E7AE9"/>
    <w:rsid w:val="007E7D97"/>
    <w:rsid w:val="007F0317"/>
    <w:rsid w:val="007F0600"/>
    <w:rsid w:val="007F0EB1"/>
    <w:rsid w:val="007F17BC"/>
    <w:rsid w:val="007F1902"/>
    <w:rsid w:val="007F280E"/>
    <w:rsid w:val="007F2E54"/>
    <w:rsid w:val="007F2F0C"/>
    <w:rsid w:val="007F2F35"/>
    <w:rsid w:val="007F3942"/>
    <w:rsid w:val="007F3EBA"/>
    <w:rsid w:val="007F4599"/>
    <w:rsid w:val="007F45E1"/>
    <w:rsid w:val="007F47CF"/>
    <w:rsid w:val="007F4C46"/>
    <w:rsid w:val="007F4EF0"/>
    <w:rsid w:val="007F5184"/>
    <w:rsid w:val="007F5556"/>
    <w:rsid w:val="007F57E3"/>
    <w:rsid w:val="007F57E4"/>
    <w:rsid w:val="007F68AD"/>
    <w:rsid w:val="007F7625"/>
    <w:rsid w:val="007F7855"/>
    <w:rsid w:val="007F7AAB"/>
    <w:rsid w:val="007F7DBF"/>
    <w:rsid w:val="008001C0"/>
    <w:rsid w:val="00800C2F"/>
    <w:rsid w:val="00800DD5"/>
    <w:rsid w:val="00801419"/>
    <w:rsid w:val="008019FE"/>
    <w:rsid w:val="00801CB8"/>
    <w:rsid w:val="00802D28"/>
    <w:rsid w:val="0080306E"/>
    <w:rsid w:val="00803D9D"/>
    <w:rsid w:val="00804559"/>
    <w:rsid w:val="008048AF"/>
    <w:rsid w:val="00804BA1"/>
    <w:rsid w:val="00805193"/>
    <w:rsid w:val="00805A88"/>
    <w:rsid w:val="00805C53"/>
    <w:rsid w:val="008062EF"/>
    <w:rsid w:val="00807C39"/>
    <w:rsid w:val="008104F6"/>
    <w:rsid w:val="0081075B"/>
    <w:rsid w:val="00810CA1"/>
    <w:rsid w:val="00811D44"/>
    <w:rsid w:val="00812112"/>
    <w:rsid w:val="00812B21"/>
    <w:rsid w:val="008138E9"/>
    <w:rsid w:val="00813BB4"/>
    <w:rsid w:val="00813D22"/>
    <w:rsid w:val="00813EB2"/>
    <w:rsid w:val="008146D6"/>
    <w:rsid w:val="008150C3"/>
    <w:rsid w:val="00816993"/>
    <w:rsid w:val="008169C2"/>
    <w:rsid w:val="00816AB2"/>
    <w:rsid w:val="008172D9"/>
    <w:rsid w:val="00817D51"/>
    <w:rsid w:val="008204B1"/>
    <w:rsid w:val="00820FE4"/>
    <w:rsid w:val="008210F2"/>
    <w:rsid w:val="008211F2"/>
    <w:rsid w:val="0082122B"/>
    <w:rsid w:val="00821247"/>
    <w:rsid w:val="008213D4"/>
    <w:rsid w:val="00821471"/>
    <w:rsid w:val="008222F5"/>
    <w:rsid w:val="00822F92"/>
    <w:rsid w:val="008230F1"/>
    <w:rsid w:val="008232C5"/>
    <w:rsid w:val="00823479"/>
    <w:rsid w:val="00823622"/>
    <w:rsid w:val="00823623"/>
    <w:rsid w:val="00823674"/>
    <w:rsid w:val="00823892"/>
    <w:rsid w:val="008243E7"/>
    <w:rsid w:val="00824BD6"/>
    <w:rsid w:val="00824EFE"/>
    <w:rsid w:val="00826404"/>
    <w:rsid w:val="0082642B"/>
    <w:rsid w:val="00826C35"/>
    <w:rsid w:val="00827270"/>
    <w:rsid w:val="008278B4"/>
    <w:rsid w:val="008300FA"/>
    <w:rsid w:val="008302AA"/>
    <w:rsid w:val="00830430"/>
    <w:rsid w:val="008304FA"/>
    <w:rsid w:val="008307E8"/>
    <w:rsid w:val="00830D00"/>
    <w:rsid w:val="008310A2"/>
    <w:rsid w:val="008317F6"/>
    <w:rsid w:val="008321AC"/>
    <w:rsid w:val="00832479"/>
    <w:rsid w:val="00832FF4"/>
    <w:rsid w:val="008336F0"/>
    <w:rsid w:val="00834811"/>
    <w:rsid w:val="00834CEE"/>
    <w:rsid w:val="00835120"/>
    <w:rsid w:val="008355EE"/>
    <w:rsid w:val="00835846"/>
    <w:rsid w:val="00836CB2"/>
    <w:rsid w:val="00837805"/>
    <w:rsid w:val="00837B5A"/>
    <w:rsid w:val="00837B8D"/>
    <w:rsid w:val="0084072C"/>
    <w:rsid w:val="008418FC"/>
    <w:rsid w:val="00842695"/>
    <w:rsid w:val="008428F2"/>
    <w:rsid w:val="0084320A"/>
    <w:rsid w:val="00843BDE"/>
    <w:rsid w:val="0084437E"/>
    <w:rsid w:val="008443E9"/>
    <w:rsid w:val="0084488E"/>
    <w:rsid w:val="00845A74"/>
    <w:rsid w:val="00845CA1"/>
    <w:rsid w:val="00845DC7"/>
    <w:rsid w:val="008464CD"/>
    <w:rsid w:val="0084699F"/>
    <w:rsid w:val="008471EA"/>
    <w:rsid w:val="0084745C"/>
    <w:rsid w:val="0084791B"/>
    <w:rsid w:val="00847AE9"/>
    <w:rsid w:val="00847C25"/>
    <w:rsid w:val="00847F7D"/>
    <w:rsid w:val="00850A59"/>
    <w:rsid w:val="00850ABC"/>
    <w:rsid w:val="00851378"/>
    <w:rsid w:val="008513D9"/>
    <w:rsid w:val="00851610"/>
    <w:rsid w:val="00851A8F"/>
    <w:rsid w:val="00852647"/>
    <w:rsid w:val="00853923"/>
    <w:rsid w:val="00853FEB"/>
    <w:rsid w:val="0085549E"/>
    <w:rsid w:val="00855762"/>
    <w:rsid w:val="00856075"/>
    <w:rsid w:val="00856E38"/>
    <w:rsid w:val="00856E6A"/>
    <w:rsid w:val="00857672"/>
    <w:rsid w:val="00860FE1"/>
    <w:rsid w:val="0086142B"/>
    <w:rsid w:val="00861DAE"/>
    <w:rsid w:val="00862D3D"/>
    <w:rsid w:val="00864426"/>
    <w:rsid w:val="00864E42"/>
    <w:rsid w:val="00865243"/>
    <w:rsid w:val="0086551C"/>
    <w:rsid w:val="00866150"/>
    <w:rsid w:val="008667CF"/>
    <w:rsid w:val="00866CA2"/>
    <w:rsid w:val="00866DA3"/>
    <w:rsid w:val="0086770D"/>
    <w:rsid w:val="00867A6A"/>
    <w:rsid w:val="00867CF0"/>
    <w:rsid w:val="00870788"/>
    <w:rsid w:val="00870E02"/>
    <w:rsid w:val="00871903"/>
    <w:rsid w:val="00871C09"/>
    <w:rsid w:val="00871DFB"/>
    <w:rsid w:val="00871EDE"/>
    <w:rsid w:val="008722D8"/>
    <w:rsid w:val="008724FB"/>
    <w:rsid w:val="0087287B"/>
    <w:rsid w:val="00873125"/>
    <w:rsid w:val="008735E7"/>
    <w:rsid w:val="00873716"/>
    <w:rsid w:val="00873A56"/>
    <w:rsid w:val="008745BF"/>
    <w:rsid w:val="0087474E"/>
    <w:rsid w:val="0087483B"/>
    <w:rsid w:val="00875069"/>
    <w:rsid w:val="0087575C"/>
    <w:rsid w:val="0087598B"/>
    <w:rsid w:val="00875C5D"/>
    <w:rsid w:val="0087626F"/>
    <w:rsid w:val="00876420"/>
    <w:rsid w:val="008765E1"/>
    <w:rsid w:val="008766FC"/>
    <w:rsid w:val="008767D1"/>
    <w:rsid w:val="00876F48"/>
    <w:rsid w:val="00880CA0"/>
    <w:rsid w:val="00880F42"/>
    <w:rsid w:val="00881181"/>
    <w:rsid w:val="00881334"/>
    <w:rsid w:val="008815C0"/>
    <w:rsid w:val="008816F9"/>
    <w:rsid w:val="00881766"/>
    <w:rsid w:val="008822C7"/>
    <w:rsid w:val="0088278B"/>
    <w:rsid w:val="008830BD"/>
    <w:rsid w:val="00884505"/>
    <w:rsid w:val="008845C2"/>
    <w:rsid w:val="00884C21"/>
    <w:rsid w:val="008851E6"/>
    <w:rsid w:val="0088584F"/>
    <w:rsid w:val="00885B6C"/>
    <w:rsid w:val="00885D4E"/>
    <w:rsid w:val="00885EE6"/>
    <w:rsid w:val="00886A29"/>
    <w:rsid w:val="00887613"/>
    <w:rsid w:val="008876FB"/>
    <w:rsid w:val="008901D3"/>
    <w:rsid w:val="00890704"/>
    <w:rsid w:val="00890DDE"/>
    <w:rsid w:val="00892FDC"/>
    <w:rsid w:val="00893081"/>
    <w:rsid w:val="00893E92"/>
    <w:rsid w:val="00894410"/>
    <w:rsid w:val="00894B2C"/>
    <w:rsid w:val="00894F3F"/>
    <w:rsid w:val="0089507E"/>
    <w:rsid w:val="008956E7"/>
    <w:rsid w:val="00895C63"/>
    <w:rsid w:val="0089631B"/>
    <w:rsid w:val="008968AF"/>
    <w:rsid w:val="008969C0"/>
    <w:rsid w:val="00896A1D"/>
    <w:rsid w:val="00896A56"/>
    <w:rsid w:val="00897116"/>
    <w:rsid w:val="00897360"/>
    <w:rsid w:val="00897FD4"/>
    <w:rsid w:val="008A0D6E"/>
    <w:rsid w:val="008A1901"/>
    <w:rsid w:val="008A2AE9"/>
    <w:rsid w:val="008A32E1"/>
    <w:rsid w:val="008A3D20"/>
    <w:rsid w:val="008A458D"/>
    <w:rsid w:val="008A4790"/>
    <w:rsid w:val="008A5ADF"/>
    <w:rsid w:val="008A5CF3"/>
    <w:rsid w:val="008A65DC"/>
    <w:rsid w:val="008B023D"/>
    <w:rsid w:val="008B1395"/>
    <w:rsid w:val="008B2B23"/>
    <w:rsid w:val="008B361C"/>
    <w:rsid w:val="008B38B4"/>
    <w:rsid w:val="008B3F2E"/>
    <w:rsid w:val="008B3FA9"/>
    <w:rsid w:val="008B4AEF"/>
    <w:rsid w:val="008B4E60"/>
    <w:rsid w:val="008B55FA"/>
    <w:rsid w:val="008B583C"/>
    <w:rsid w:val="008B7BB2"/>
    <w:rsid w:val="008C00D7"/>
    <w:rsid w:val="008C0A6E"/>
    <w:rsid w:val="008C15C8"/>
    <w:rsid w:val="008C17A0"/>
    <w:rsid w:val="008C22F6"/>
    <w:rsid w:val="008C23B8"/>
    <w:rsid w:val="008C2673"/>
    <w:rsid w:val="008C277F"/>
    <w:rsid w:val="008C321A"/>
    <w:rsid w:val="008C37A4"/>
    <w:rsid w:val="008C3D69"/>
    <w:rsid w:val="008C3E89"/>
    <w:rsid w:val="008C3F11"/>
    <w:rsid w:val="008C3F1D"/>
    <w:rsid w:val="008C4C9E"/>
    <w:rsid w:val="008C58C3"/>
    <w:rsid w:val="008C677B"/>
    <w:rsid w:val="008C6E86"/>
    <w:rsid w:val="008C7080"/>
    <w:rsid w:val="008C7169"/>
    <w:rsid w:val="008C77CC"/>
    <w:rsid w:val="008C7B7C"/>
    <w:rsid w:val="008D01A7"/>
    <w:rsid w:val="008D063E"/>
    <w:rsid w:val="008D0919"/>
    <w:rsid w:val="008D1155"/>
    <w:rsid w:val="008D16B5"/>
    <w:rsid w:val="008D18D3"/>
    <w:rsid w:val="008D2BB9"/>
    <w:rsid w:val="008D31B3"/>
    <w:rsid w:val="008D3591"/>
    <w:rsid w:val="008D4B32"/>
    <w:rsid w:val="008D565F"/>
    <w:rsid w:val="008D5ACD"/>
    <w:rsid w:val="008D6501"/>
    <w:rsid w:val="008E0AD5"/>
    <w:rsid w:val="008E13FD"/>
    <w:rsid w:val="008E1816"/>
    <w:rsid w:val="008E1AE7"/>
    <w:rsid w:val="008E1B5E"/>
    <w:rsid w:val="008E20A1"/>
    <w:rsid w:val="008E275A"/>
    <w:rsid w:val="008E2793"/>
    <w:rsid w:val="008E2D83"/>
    <w:rsid w:val="008E35A5"/>
    <w:rsid w:val="008E3C0C"/>
    <w:rsid w:val="008E4971"/>
    <w:rsid w:val="008E4B66"/>
    <w:rsid w:val="008E5577"/>
    <w:rsid w:val="008E56FC"/>
    <w:rsid w:val="008E5810"/>
    <w:rsid w:val="008E5E31"/>
    <w:rsid w:val="008E5F25"/>
    <w:rsid w:val="008E5FE6"/>
    <w:rsid w:val="008E6810"/>
    <w:rsid w:val="008E6929"/>
    <w:rsid w:val="008E6CFD"/>
    <w:rsid w:val="008E796B"/>
    <w:rsid w:val="008E79D0"/>
    <w:rsid w:val="008E7FDB"/>
    <w:rsid w:val="008F02E3"/>
    <w:rsid w:val="008F0A0E"/>
    <w:rsid w:val="008F1686"/>
    <w:rsid w:val="008F16A3"/>
    <w:rsid w:val="008F1DE6"/>
    <w:rsid w:val="008F23B7"/>
    <w:rsid w:val="008F276E"/>
    <w:rsid w:val="008F326F"/>
    <w:rsid w:val="008F338F"/>
    <w:rsid w:val="008F4015"/>
    <w:rsid w:val="008F4282"/>
    <w:rsid w:val="008F487D"/>
    <w:rsid w:val="008F4C25"/>
    <w:rsid w:val="008F4D3B"/>
    <w:rsid w:val="008F56B5"/>
    <w:rsid w:val="008F57C4"/>
    <w:rsid w:val="008F673B"/>
    <w:rsid w:val="008F7056"/>
    <w:rsid w:val="008F791F"/>
    <w:rsid w:val="00900788"/>
    <w:rsid w:val="0090150F"/>
    <w:rsid w:val="009015B5"/>
    <w:rsid w:val="00902046"/>
    <w:rsid w:val="009021CC"/>
    <w:rsid w:val="0090225F"/>
    <w:rsid w:val="00902E1E"/>
    <w:rsid w:val="0090365E"/>
    <w:rsid w:val="00903A62"/>
    <w:rsid w:val="00903DB4"/>
    <w:rsid w:val="0090457B"/>
    <w:rsid w:val="00904A06"/>
    <w:rsid w:val="00904DD4"/>
    <w:rsid w:val="0090523E"/>
    <w:rsid w:val="0090529B"/>
    <w:rsid w:val="009058D7"/>
    <w:rsid w:val="00905DA4"/>
    <w:rsid w:val="00905E5A"/>
    <w:rsid w:val="00906183"/>
    <w:rsid w:val="0090729E"/>
    <w:rsid w:val="00907AB1"/>
    <w:rsid w:val="00910C3B"/>
    <w:rsid w:val="00910F51"/>
    <w:rsid w:val="00911B3E"/>
    <w:rsid w:val="00911F86"/>
    <w:rsid w:val="009121D9"/>
    <w:rsid w:val="00912F7D"/>
    <w:rsid w:val="0091381D"/>
    <w:rsid w:val="00914790"/>
    <w:rsid w:val="00915001"/>
    <w:rsid w:val="00915D15"/>
    <w:rsid w:val="009160C9"/>
    <w:rsid w:val="0091618E"/>
    <w:rsid w:val="00916606"/>
    <w:rsid w:val="009177A4"/>
    <w:rsid w:val="00917AAC"/>
    <w:rsid w:val="00920688"/>
    <w:rsid w:val="0092113F"/>
    <w:rsid w:val="00921D3C"/>
    <w:rsid w:val="0092259A"/>
    <w:rsid w:val="0092289F"/>
    <w:rsid w:val="00922955"/>
    <w:rsid w:val="00923178"/>
    <w:rsid w:val="00923A75"/>
    <w:rsid w:val="00923EAE"/>
    <w:rsid w:val="009245D3"/>
    <w:rsid w:val="00924816"/>
    <w:rsid w:val="009267FF"/>
    <w:rsid w:val="00926DAF"/>
    <w:rsid w:val="00927041"/>
    <w:rsid w:val="009274EB"/>
    <w:rsid w:val="0092796B"/>
    <w:rsid w:val="00930236"/>
    <w:rsid w:val="009303B1"/>
    <w:rsid w:val="00930CC3"/>
    <w:rsid w:val="00931C9D"/>
    <w:rsid w:val="00931D0D"/>
    <w:rsid w:val="00932C29"/>
    <w:rsid w:val="00933751"/>
    <w:rsid w:val="009342E8"/>
    <w:rsid w:val="009346EA"/>
    <w:rsid w:val="00935083"/>
    <w:rsid w:val="00935342"/>
    <w:rsid w:val="00935B3D"/>
    <w:rsid w:val="0093625D"/>
    <w:rsid w:val="009371A9"/>
    <w:rsid w:val="00937523"/>
    <w:rsid w:val="00937E98"/>
    <w:rsid w:val="009410F7"/>
    <w:rsid w:val="0094202F"/>
    <w:rsid w:val="00942069"/>
    <w:rsid w:val="00942F5F"/>
    <w:rsid w:val="009431A9"/>
    <w:rsid w:val="00943993"/>
    <w:rsid w:val="00943E8E"/>
    <w:rsid w:val="00944DC0"/>
    <w:rsid w:val="009456E5"/>
    <w:rsid w:val="00946B48"/>
    <w:rsid w:val="00946CA7"/>
    <w:rsid w:val="00947899"/>
    <w:rsid w:val="0095033B"/>
    <w:rsid w:val="0095269D"/>
    <w:rsid w:val="00952A58"/>
    <w:rsid w:val="00952D22"/>
    <w:rsid w:val="00952E18"/>
    <w:rsid w:val="00952E24"/>
    <w:rsid w:val="00952FE0"/>
    <w:rsid w:val="0095326F"/>
    <w:rsid w:val="00953420"/>
    <w:rsid w:val="00954027"/>
    <w:rsid w:val="0095412B"/>
    <w:rsid w:val="009545B0"/>
    <w:rsid w:val="00955A86"/>
    <w:rsid w:val="00956118"/>
    <w:rsid w:val="00956DB4"/>
    <w:rsid w:val="00956E44"/>
    <w:rsid w:val="0095711B"/>
    <w:rsid w:val="009609C7"/>
    <w:rsid w:val="00960A46"/>
    <w:rsid w:val="00960DEC"/>
    <w:rsid w:val="00961419"/>
    <w:rsid w:val="00961544"/>
    <w:rsid w:val="009616A7"/>
    <w:rsid w:val="00962B5A"/>
    <w:rsid w:val="00963D1A"/>
    <w:rsid w:val="009644E4"/>
    <w:rsid w:val="00964D5C"/>
    <w:rsid w:val="00965C93"/>
    <w:rsid w:val="00965FC8"/>
    <w:rsid w:val="009665A8"/>
    <w:rsid w:val="009669F9"/>
    <w:rsid w:val="00966AC6"/>
    <w:rsid w:val="00966C38"/>
    <w:rsid w:val="00966D64"/>
    <w:rsid w:val="009677CA"/>
    <w:rsid w:val="00967C69"/>
    <w:rsid w:val="00970644"/>
    <w:rsid w:val="0097110A"/>
    <w:rsid w:val="0097182B"/>
    <w:rsid w:val="00973841"/>
    <w:rsid w:val="0097385A"/>
    <w:rsid w:val="00973E96"/>
    <w:rsid w:val="009743BF"/>
    <w:rsid w:val="00974D86"/>
    <w:rsid w:val="009755D4"/>
    <w:rsid w:val="009755FB"/>
    <w:rsid w:val="00975D21"/>
    <w:rsid w:val="00975F80"/>
    <w:rsid w:val="0097656B"/>
    <w:rsid w:val="009768DB"/>
    <w:rsid w:val="00976EC0"/>
    <w:rsid w:val="00977E5B"/>
    <w:rsid w:val="009807D3"/>
    <w:rsid w:val="00981342"/>
    <w:rsid w:val="00982441"/>
    <w:rsid w:val="00982A73"/>
    <w:rsid w:val="0098319E"/>
    <w:rsid w:val="009835F0"/>
    <w:rsid w:val="00983965"/>
    <w:rsid w:val="00983B35"/>
    <w:rsid w:val="00983C95"/>
    <w:rsid w:val="00983D25"/>
    <w:rsid w:val="009842D2"/>
    <w:rsid w:val="00984E0A"/>
    <w:rsid w:val="009858B8"/>
    <w:rsid w:val="00985C0A"/>
    <w:rsid w:val="00985CBC"/>
    <w:rsid w:val="009868AD"/>
    <w:rsid w:val="00986D37"/>
    <w:rsid w:val="009874EF"/>
    <w:rsid w:val="00987547"/>
    <w:rsid w:val="009879F8"/>
    <w:rsid w:val="00987A96"/>
    <w:rsid w:val="00990F21"/>
    <w:rsid w:val="00991324"/>
    <w:rsid w:val="00991980"/>
    <w:rsid w:val="00991DA9"/>
    <w:rsid w:val="00991DC9"/>
    <w:rsid w:val="009924B3"/>
    <w:rsid w:val="00993366"/>
    <w:rsid w:val="0099410A"/>
    <w:rsid w:val="00994776"/>
    <w:rsid w:val="00994E2A"/>
    <w:rsid w:val="00994E9D"/>
    <w:rsid w:val="00995AE6"/>
    <w:rsid w:val="00995E45"/>
    <w:rsid w:val="009960A5"/>
    <w:rsid w:val="00996661"/>
    <w:rsid w:val="009974E2"/>
    <w:rsid w:val="009A0C80"/>
    <w:rsid w:val="009A27D3"/>
    <w:rsid w:val="009A35E3"/>
    <w:rsid w:val="009A3748"/>
    <w:rsid w:val="009A38F0"/>
    <w:rsid w:val="009A39E1"/>
    <w:rsid w:val="009A3F05"/>
    <w:rsid w:val="009A53B3"/>
    <w:rsid w:val="009A5D4C"/>
    <w:rsid w:val="009A6A77"/>
    <w:rsid w:val="009A6BE4"/>
    <w:rsid w:val="009A71B5"/>
    <w:rsid w:val="009A7357"/>
    <w:rsid w:val="009B0703"/>
    <w:rsid w:val="009B0E50"/>
    <w:rsid w:val="009B111E"/>
    <w:rsid w:val="009B1AB6"/>
    <w:rsid w:val="009B1FD7"/>
    <w:rsid w:val="009B2055"/>
    <w:rsid w:val="009B20C4"/>
    <w:rsid w:val="009B2484"/>
    <w:rsid w:val="009B249F"/>
    <w:rsid w:val="009B30B7"/>
    <w:rsid w:val="009B3330"/>
    <w:rsid w:val="009B35D4"/>
    <w:rsid w:val="009B367E"/>
    <w:rsid w:val="009B3702"/>
    <w:rsid w:val="009B3755"/>
    <w:rsid w:val="009B3D4E"/>
    <w:rsid w:val="009B51C3"/>
    <w:rsid w:val="009B5AA7"/>
    <w:rsid w:val="009B6597"/>
    <w:rsid w:val="009B6665"/>
    <w:rsid w:val="009B68C8"/>
    <w:rsid w:val="009B694D"/>
    <w:rsid w:val="009B7728"/>
    <w:rsid w:val="009B77A5"/>
    <w:rsid w:val="009B7CCA"/>
    <w:rsid w:val="009C0C4B"/>
    <w:rsid w:val="009C1747"/>
    <w:rsid w:val="009C1838"/>
    <w:rsid w:val="009C1E98"/>
    <w:rsid w:val="009C22B2"/>
    <w:rsid w:val="009C2711"/>
    <w:rsid w:val="009C2753"/>
    <w:rsid w:val="009C2CD3"/>
    <w:rsid w:val="009C3C3B"/>
    <w:rsid w:val="009C4A8D"/>
    <w:rsid w:val="009C52C6"/>
    <w:rsid w:val="009C56FC"/>
    <w:rsid w:val="009C5DC3"/>
    <w:rsid w:val="009C5EEC"/>
    <w:rsid w:val="009C6689"/>
    <w:rsid w:val="009C66DD"/>
    <w:rsid w:val="009C7F22"/>
    <w:rsid w:val="009D0157"/>
    <w:rsid w:val="009D031C"/>
    <w:rsid w:val="009D1B73"/>
    <w:rsid w:val="009D1B79"/>
    <w:rsid w:val="009D2BF4"/>
    <w:rsid w:val="009D308B"/>
    <w:rsid w:val="009D3502"/>
    <w:rsid w:val="009D36BD"/>
    <w:rsid w:val="009D3E91"/>
    <w:rsid w:val="009D3EDB"/>
    <w:rsid w:val="009D4872"/>
    <w:rsid w:val="009D4908"/>
    <w:rsid w:val="009D4969"/>
    <w:rsid w:val="009D4A2E"/>
    <w:rsid w:val="009D5A29"/>
    <w:rsid w:val="009D5C58"/>
    <w:rsid w:val="009D5D24"/>
    <w:rsid w:val="009D5DF8"/>
    <w:rsid w:val="009D756C"/>
    <w:rsid w:val="009D7918"/>
    <w:rsid w:val="009D7A41"/>
    <w:rsid w:val="009E08E8"/>
    <w:rsid w:val="009E0EEF"/>
    <w:rsid w:val="009E154D"/>
    <w:rsid w:val="009E1B14"/>
    <w:rsid w:val="009E1FA5"/>
    <w:rsid w:val="009E2C75"/>
    <w:rsid w:val="009E2D3A"/>
    <w:rsid w:val="009E3561"/>
    <w:rsid w:val="009E4173"/>
    <w:rsid w:val="009E490B"/>
    <w:rsid w:val="009E50EA"/>
    <w:rsid w:val="009E551A"/>
    <w:rsid w:val="009E65E0"/>
    <w:rsid w:val="009E6EB6"/>
    <w:rsid w:val="009E71BF"/>
    <w:rsid w:val="009F0DD3"/>
    <w:rsid w:val="009F172D"/>
    <w:rsid w:val="009F2C1C"/>
    <w:rsid w:val="009F343F"/>
    <w:rsid w:val="009F3B72"/>
    <w:rsid w:val="009F4545"/>
    <w:rsid w:val="009F48E9"/>
    <w:rsid w:val="009F4B08"/>
    <w:rsid w:val="009F5D76"/>
    <w:rsid w:val="009F5E56"/>
    <w:rsid w:val="009F69DB"/>
    <w:rsid w:val="009F6B33"/>
    <w:rsid w:val="009F7F5B"/>
    <w:rsid w:val="009F7FB4"/>
    <w:rsid w:val="00A00FE7"/>
    <w:rsid w:val="00A01331"/>
    <w:rsid w:val="00A015C6"/>
    <w:rsid w:val="00A01816"/>
    <w:rsid w:val="00A01D63"/>
    <w:rsid w:val="00A01FDC"/>
    <w:rsid w:val="00A02A1A"/>
    <w:rsid w:val="00A0359F"/>
    <w:rsid w:val="00A03F4D"/>
    <w:rsid w:val="00A043C0"/>
    <w:rsid w:val="00A05021"/>
    <w:rsid w:val="00A054D5"/>
    <w:rsid w:val="00A0582A"/>
    <w:rsid w:val="00A060EE"/>
    <w:rsid w:val="00A06124"/>
    <w:rsid w:val="00A0651E"/>
    <w:rsid w:val="00A078C1"/>
    <w:rsid w:val="00A07976"/>
    <w:rsid w:val="00A1020E"/>
    <w:rsid w:val="00A106EB"/>
    <w:rsid w:val="00A10FFB"/>
    <w:rsid w:val="00A11135"/>
    <w:rsid w:val="00A114F8"/>
    <w:rsid w:val="00A11648"/>
    <w:rsid w:val="00A11B7B"/>
    <w:rsid w:val="00A12254"/>
    <w:rsid w:val="00A12997"/>
    <w:rsid w:val="00A12AFD"/>
    <w:rsid w:val="00A14260"/>
    <w:rsid w:val="00A1622D"/>
    <w:rsid w:val="00A164BA"/>
    <w:rsid w:val="00A16B88"/>
    <w:rsid w:val="00A16C63"/>
    <w:rsid w:val="00A16D69"/>
    <w:rsid w:val="00A16E5F"/>
    <w:rsid w:val="00A179FD"/>
    <w:rsid w:val="00A17CF5"/>
    <w:rsid w:val="00A17FB6"/>
    <w:rsid w:val="00A209C2"/>
    <w:rsid w:val="00A20B53"/>
    <w:rsid w:val="00A223A6"/>
    <w:rsid w:val="00A225D7"/>
    <w:rsid w:val="00A22C2B"/>
    <w:rsid w:val="00A23F74"/>
    <w:rsid w:val="00A240FB"/>
    <w:rsid w:val="00A2430F"/>
    <w:rsid w:val="00A24C89"/>
    <w:rsid w:val="00A25057"/>
    <w:rsid w:val="00A25CCF"/>
    <w:rsid w:val="00A25EEE"/>
    <w:rsid w:val="00A26339"/>
    <w:rsid w:val="00A26393"/>
    <w:rsid w:val="00A268E2"/>
    <w:rsid w:val="00A272EE"/>
    <w:rsid w:val="00A27610"/>
    <w:rsid w:val="00A27CA4"/>
    <w:rsid w:val="00A3083B"/>
    <w:rsid w:val="00A3086D"/>
    <w:rsid w:val="00A30DEA"/>
    <w:rsid w:val="00A31380"/>
    <w:rsid w:val="00A314D9"/>
    <w:rsid w:val="00A31BA7"/>
    <w:rsid w:val="00A31D11"/>
    <w:rsid w:val="00A338BB"/>
    <w:rsid w:val="00A33FB7"/>
    <w:rsid w:val="00A34067"/>
    <w:rsid w:val="00A3471F"/>
    <w:rsid w:val="00A36A15"/>
    <w:rsid w:val="00A36F49"/>
    <w:rsid w:val="00A3761C"/>
    <w:rsid w:val="00A37C97"/>
    <w:rsid w:val="00A40AD6"/>
    <w:rsid w:val="00A4136C"/>
    <w:rsid w:val="00A41B30"/>
    <w:rsid w:val="00A429E8"/>
    <w:rsid w:val="00A43A58"/>
    <w:rsid w:val="00A445A2"/>
    <w:rsid w:val="00A4491B"/>
    <w:rsid w:val="00A454E5"/>
    <w:rsid w:val="00A45D91"/>
    <w:rsid w:val="00A46624"/>
    <w:rsid w:val="00A471C4"/>
    <w:rsid w:val="00A476C0"/>
    <w:rsid w:val="00A4782B"/>
    <w:rsid w:val="00A50219"/>
    <w:rsid w:val="00A50E5F"/>
    <w:rsid w:val="00A5154D"/>
    <w:rsid w:val="00A5158C"/>
    <w:rsid w:val="00A518D5"/>
    <w:rsid w:val="00A51940"/>
    <w:rsid w:val="00A52026"/>
    <w:rsid w:val="00A5202C"/>
    <w:rsid w:val="00A5293B"/>
    <w:rsid w:val="00A53E03"/>
    <w:rsid w:val="00A541D2"/>
    <w:rsid w:val="00A54301"/>
    <w:rsid w:val="00A54F77"/>
    <w:rsid w:val="00A55413"/>
    <w:rsid w:val="00A55845"/>
    <w:rsid w:val="00A55AC4"/>
    <w:rsid w:val="00A56558"/>
    <w:rsid w:val="00A56A73"/>
    <w:rsid w:val="00A57A63"/>
    <w:rsid w:val="00A60467"/>
    <w:rsid w:val="00A6046A"/>
    <w:rsid w:val="00A60BBB"/>
    <w:rsid w:val="00A60F20"/>
    <w:rsid w:val="00A6124F"/>
    <w:rsid w:val="00A61620"/>
    <w:rsid w:val="00A61D38"/>
    <w:rsid w:val="00A62772"/>
    <w:rsid w:val="00A62BA7"/>
    <w:rsid w:val="00A62BC9"/>
    <w:rsid w:val="00A634BF"/>
    <w:rsid w:val="00A63822"/>
    <w:rsid w:val="00A63E7E"/>
    <w:rsid w:val="00A64937"/>
    <w:rsid w:val="00A650FC"/>
    <w:rsid w:val="00A65853"/>
    <w:rsid w:val="00A6586F"/>
    <w:rsid w:val="00A65ACB"/>
    <w:rsid w:val="00A65BCD"/>
    <w:rsid w:val="00A6611D"/>
    <w:rsid w:val="00A6649F"/>
    <w:rsid w:val="00A66526"/>
    <w:rsid w:val="00A6652D"/>
    <w:rsid w:val="00A66F53"/>
    <w:rsid w:val="00A66F63"/>
    <w:rsid w:val="00A66FA0"/>
    <w:rsid w:val="00A66FE1"/>
    <w:rsid w:val="00A671EB"/>
    <w:rsid w:val="00A673EF"/>
    <w:rsid w:val="00A676FA"/>
    <w:rsid w:val="00A700DA"/>
    <w:rsid w:val="00A7010E"/>
    <w:rsid w:val="00A70915"/>
    <w:rsid w:val="00A70FB8"/>
    <w:rsid w:val="00A71767"/>
    <w:rsid w:val="00A71A14"/>
    <w:rsid w:val="00A71E24"/>
    <w:rsid w:val="00A72A8C"/>
    <w:rsid w:val="00A7487E"/>
    <w:rsid w:val="00A74C95"/>
    <w:rsid w:val="00A75473"/>
    <w:rsid w:val="00A75EB4"/>
    <w:rsid w:val="00A766BD"/>
    <w:rsid w:val="00A76D0D"/>
    <w:rsid w:val="00A771E5"/>
    <w:rsid w:val="00A7752F"/>
    <w:rsid w:val="00A77816"/>
    <w:rsid w:val="00A801F6"/>
    <w:rsid w:val="00A802F8"/>
    <w:rsid w:val="00A80525"/>
    <w:rsid w:val="00A808C4"/>
    <w:rsid w:val="00A80B5C"/>
    <w:rsid w:val="00A81280"/>
    <w:rsid w:val="00A81643"/>
    <w:rsid w:val="00A82125"/>
    <w:rsid w:val="00A82456"/>
    <w:rsid w:val="00A82658"/>
    <w:rsid w:val="00A829AC"/>
    <w:rsid w:val="00A82A6A"/>
    <w:rsid w:val="00A82C08"/>
    <w:rsid w:val="00A82C49"/>
    <w:rsid w:val="00A82EDD"/>
    <w:rsid w:val="00A82F5A"/>
    <w:rsid w:val="00A83595"/>
    <w:rsid w:val="00A83B58"/>
    <w:rsid w:val="00A83B73"/>
    <w:rsid w:val="00A83EA1"/>
    <w:rsid w:val="00A845AF"/>
    <w:rsid w:val="00A84D2E"/>
    <w:rsid w:val="00A84DE3"/>
    <w:rsid w:val="00A855C9"/>
    <w:rsid w:val="00A858BD"/>
    <w:rsid w:val="00A85F9C"/>
    <w:rsid w:val="00A87543"/>
    <w:rsid w:val="00A878FA"/>
    <w:rsid w:val="00A879AE"/>
    <w:rsid w:val="00A87FBF"/>
    <w:rsid w:val="00A90339"/>
    <w:rsid w:val="00A90409"/>
    <w:rsid w:val="00A9208A"/>
    <w:rsid w:val="00A922DB"/>
    <w:rsid w:val="00A925A0"/>
    <w:rsid w:val="00A92861"/>
    <w:rsid w:val="00A93043"/>
    <w:rsid w:val="00A9356C"/>
    <w:rsid w:val="00A941C7"/>
    <w:rsid w:val="00A95AC7"/>
    <w:rsid w:val="00A96A9D"/>
    <w:rsid w:val="00A979ED"/>
    <w:rsid w:val="00AA036E"/>
    <w:rsid w:val="00AA14AB"/>
    <w:rsid w:val="00AA1CA0"/>
    <w:rsid w:val="00AA2266"/>
    <w:rsid w:val="00AA2490"/>
    <w:rsid w:val="00AA2E9E"/>
    <w:rsid w:val="00AA3B52"/>
    <w:rsid w:val="00AA3C37"/>
    <w:rsid w:val="00AA495A"/>
    <w:rsid w:val="00AA4F40"/>
    <w:rsid w:val="00AA5100"/>
    <w:rsid w:val="00AA543E"/>
    <w:rsid w:val="00AA593F"/>
    <w:rsid w:val="00AA62BD"/>
    <w:rsid w:val="00AA67C2"/>
    <w:rsid w:val="00AA6E99"/>
    <w:rsid w:val="00AA711A"/>
    <w:rsid w:val="00AB0BF1"/>
    <w:rsid w:val="00AB107F"/>
    <w:rsid w:val="00AB1430"/>
    <w:rsid w:val="00AB1866"/>
    <w:rsid w:val="00AB1B44"/>
    <w:rsid w:val="00AB1E76"/>
    <w:rsid w:val="00AB308A"/>
    <w:rsid w:val="00AB3C8A"/>
    <w:rsid w:val="00AB4C69"/>
    <w:rsid w:val="00AB4D1E"/>
    <w:rsid w:val="00AB5068"/>
    <w:rsid w:val="00AB5935"/>
    <w:rsid w:val="00AB65FD"/>
    <w:rsid w:val="00AB7293"/>
    <w:rsid w:val="00AB7F86"/>
    <w:rsid w:val="00AC2426"/>
    <w:rsid w:val="00AC2BB9"/>
    <w:rsid w:val="00AC2F49"/>
    <w:rsid w:val="00AC37A5"/>
    <w:rsid w:val="00AC533B"/>
    <w:rsid w:val="00AC54EE"/>
    <w:rsid w:val="00AC599E"/>
    <w:rsid w:val="00AC5D5D"/>
    <w:rsid w:val="00AC6104"/>
    <w:rsid w:val="00AC679F"/>
    <w:rsid w:val="00AC6906"/>
    <w:rsid w:val="00AC6D43"/>
    <w:rsid w:val="00AC740E"/>
    <w:rsid w:val="00AC7A3B"/>
    <w:rsid w:val="00AD0BBD"/>
    <w:rsid w:val="00AD1684"/>
    <w:rsid w:val="00AD292C"/>
    <w:rsid w:val="00AD34F3"/>
    <w:rsid w:val="00AD39E6"/>
    <w:rsid w:val="00AD3B22"/>
    <w:rsid w:val="00AD3C0A"/>
    <w:rsid w:val="00AD491C"/>
    <w:rsid w:val="00AD5DA9"/>
    <w:rsid w:val="00AD68AF"/>
    <w:rsid w:val="00AD79E2"/>
    <w:rsid w:val="00AD7BD8"/>
    <w:rsid w:val="00AD7DDA"/>
    <w:rsid w:val="00AE03C2"/>
    <w:rsid w:val="00AE070D"/>
    <w:rsid w:val="00AE09F3"/>
    <w:rsid w:val="00AE208D"/>
    <w:rsid w:val="00AE24C7"/>
    <w:rsid w:val="00AE2FBB"/>
    <w:rsid w:val="00AE33F7"/>
    <w:rsid w:val="00AE4DC5"/>
    <w:rsid w:val="00AE535C"/>
    <w:rsid w:val="00AE5850"/>
    <w:rsid w:val="00AE6234"/>
    <w:rsid w:val="00AE6603"/>
    <w:rsid w:val="00AF019C"/>
    <w:rsid w:val="00AF0279"/>
    <w:rsid w:val="00AF0531"/>
    <w:rsid w:val="00AF072A"/>
    <w:rsid w:val="00AF08A3"/>
    <w:rsid w:val="00AF0F97"/>
    <w:rsid w:val="00AF1A2A"/>
    <w:rsid w:val="00AF223C"/>
    <w:rsid w:val="00AF339D"/>
    <w:rsid w:val="00AF34F0"/>
    <w:rsid w:val="00AF35C7"/>
    <w:rsid w:val="00AF4C63"/>
    <w:rsid w:val="00AF5D31"/>
    <w:rsid w:val="00AF5D89"/>
    <w:rsid w:val="00AF5F47"/>
    <w:rsid w:val="00AF62B2"/>
    <w:rsid w:val="00AF6D98"/>
    <w:rsid w:val="00AF7094"/>
    <w:rsid w:val="00AF7A98"/>
    <w:rsid w:val="00B003BD"/>
    <w:rsid w:val="00B00AEB"/>
    <w:rsid w:val="00B00E67"/>
    <w:rsid w:val="00B01231"/>
    <w:rsid w:val="00B02107"/>
    <w:rsid w:val="00B02C16"/>
    <w:rsid w:val="00B03B12"/>
    <w:rsid w:val="00B03B56"/>
    <w:rsid w:val="00B04011"/>
    <w:rsid w:val="00B04090"/>
    <w:rsid w:val="00B0467B"/>
    <w:rsid w:val="00B050CB"/>
    <w:rsid w:val="00B058F7"/>
    <w:rsid w:val="00B05D5D"/>
    <w:rsid w:val="00B066C2"/>
    <w:rsid w:val="00B0685B"/>
    <w:rsid w:val="00B068A3"/>
    <w:rsid w:val="00B06B95"/>
    <w:rsid w:val="00B0714E"/>
    <w:rsid w:val="00B07B89"/>
    <w:rsid w:val="00B07E9C"/>
    <w:rsid w:val="00B106C9"/>
    <w:rsid w:val="00B10C04"/>
    <w:rsid w:val="00B10DC4"/>
    <w:rsid w:val="00B112FA"/>
    <w:rsid w:val="00B11AD7"/>
    <w:rsid w:val="00B11C79"/>
    <w:rsid w:val="00B12FD9"/>
    <w:rsid w:val="00B1328C"/>
    <w:rsid w:val="00B142B4"/>
    <w:rsid w:val="00B14915"/>
    <w:rsid w:val="00B150F3"/>
    <w:rsid w:val="00B157EF"/>
    <w:rsid w:val="00B171FF"/>
    <w:rsid w:val="00B17344"/>
    <w:rsid w:val="00B2073F"/>
    <w:rsid w:val="00B20AE7"/>
    <w:rsid w:val="00B21083"/>
    <w:rsid w:val="00B21DCE"/>
    <w:rsid w:val="00B22192"/>
    <w:rsid w:val="00B22F1E"/>
    <w:rsid w:val="00B234B4"/>
    <w:rsid w:val="00B23F63"/>
    <w:rsid w:val="00B250BD"/>
    <w:rsid w:val="00B25683"/>
    <w:rsid w:val="00B257F2"/>
    <w:rsid w:val="00B26061"/>
    <w:rsid w:val="00B26405"/>
    <w:rsid w:val="00B26FA3"/>
    <w:rsid w:val="00B27A4D"/>
    <w:rsid w:val="00B30231"/>
    <w:rsid w:val="00B308DC"/>
    <w:rsid w:val="00B30E61"/>
    <w:rsid w:val="00B3129D"/>
    <w:rsid w:val="00B313C6"/>
    <w:rsid w:val="00B315B3"/>
    <w:rsid w:val="00B329D1"/>
    <w:rsid w:val="00B32FE5"/>
    <w:rsid w:val="00B33031"/>
    <w:rsid w:val="00B33A0E"/>
    <w:rsid w:val="00B33DEF"/>
    <w:rsid w:val="00B34C47"/>
    <w:rsid w:val="00B356E7"/>
    <w:rsid w:val="00B362D4"/>
    <w:rsid w:val="00B3668A"/>
    <w:rsid w:val="00B36A31"/>
    <w:rsid w:val="00B37663"/>
    <w:rsid w:val="00B400D1"/>
    <w:rsid w:val="00B40E72"/>
    <w:rsid w:val="00B40F9D"/>
    <w:rsid w:val="00B4207D"/>
    <w:rsid w:val="00B42B4E"/>
    <w:rsid w:val="00B42D25"/>
    <w:rsid w:val="00B43B1C"/>
    <w:rsid w:val="00B43C04"/>
    <w:rsid w:val="00B441E5"/>
    <w:rsid w:val="00B446AF"/>
    <w:rsid w:val="00B449E5"/>
    <w:rsid w:val="00B44AE8"/>
    <w:rsid w:val="00B46169"/>
    <w:rsid w:val="00B466B2"/>
    <w:rsid w:val="00B468F0"/>
    <w:rsid w:val="00B46E66"/>
    <w:rsid w:val="00B471E1"/>
    <w:rsid w:val="00B471EA"/>
    <w:rsid w:val="00B47863"/>
    <w:rsid w:val="00B47A19"/>
    <w:rsid w:val="00B501AE"/>
    <w:rsid w:val="00B50C11"/>
    <w:rsid w:val="00B51E61"/>
    <w:rsid w:val="00B521EE"/>
    <w:rsid w:val="00B522AD"/>
    <w:rsid w:val="00B54078"/>
    <w:rsid w:val="00B54758"/>
    <w:rsid w:val="00B548D6"/>
    <w:rsid w:val="00B54EC3"/>
    <w:rsid w:val="00B54F80"/>
    <w:rsid w:val="00B556F0"/>
    <w:rsid w:val="00B5655A"/>
    <w:rsid w:val="00B56605"/>
    <w:rsid w:val="00B56A15"/>
    <w:rsid w:val="00B56A6D"/>
    <w:rsid w:val="00B571D7"/>
    <w:rsid w:val="00B57392"/>
    <w:rsid w:val="00B6050A"/>
    <w:rsid w:val="00B60B45"/>
    <w:rsid w:val="00B60F63"/>
    <w:rsid w:val="00B6136A"/>
    <w:rsid w:val="00B61594"/>
    <w:rsid w:val="00B61BB9"/>
    <w:rsid w:val="00B61DCB"/>
    <w:rsid w:val="00B63DDB"/>
    <w:rsid w:val="00B646E0"/>
    <w:rsid w:val="00B6476F"/>
    <w:rsid w:val="00B648C0"/>
    <w:rsid w:val="00B64BB3"/>
    <w:rsid w:val="00B64CB4"/>
    <w:rsid w:val="00B64EA0"/>
    <w:rsid w:val="00B652D9"/>
    <w:rsid w:val="00B65366"/>
    <w:rsid w:val="00B66481"/>
    <w:rsid w:val="00B66733"/>
    <w:rsid w:val="00B71AE2"/>
    <w:rsid w:val="00B71ECA"/>
    <w:rsid w:val="00B725FF"/>
    <w:rsid w:val="00B728D5"/>
    <w:rsid w:val="00B72B94"/>
    <w:rsid w:val="00B72BFE"/>
    <w:rsid w:val="00B7354B"/>
    <w:rsid w:val="00B735EC"/>
    <w:rsid w:val="00B73DF3"/>
    <w:rsid w:val="00B73EEE"/>
    <w:rsid w:val="00B7426B"/>
    <w:rsid w:val="00B744EB"/>
    <w:rsid w:val="00B7537F"/>
    <w:rsid w:val="00B75629"/>
    <w:rsid w:val="00B7630C"/>
    <w:rsid w:val="00B768CC"/>
    <w:rsid w:val="00B76EC1"/>
    <w:rsid w:val="00B77643"/>
    <w:rsid w:val="00B77732"/>
    <w:rsid w:val="00B77A05"/>
    <w:rsid w:val="00B802E4"/>
    <w:rsid w:val="00B80931"/>
    <w:rsid w:val="00B8169C"/>
    <w:rsid w:val="00B81DB5"/>
    <w:rsid w:val="00B81EF4"/>
    <w:rsid w:val="00B821AB"/>
    <w:rsid w:val="00B82D9A"/>
    <w:rsid w:val="00B83A3A"/>
    <w:rsid w:val="00B84200"/>
    <w:rsid w:val="00B84365"/>
    <w:rsid w:val="00B85071"/>
    <w:rsid w:val="00B852AE"/>
    <w:rsid w:val="00B85CEE"/>
    <w:rsid w:val="00B85EB4"/>
    <w:rsid w:val="00B8676B"/>
    <w:rsid w:val="00B86D4E"/>
    <w:rsid w:val="00B907CD"/>
    <w:rsid w:val="00B916C8"/>
    <w:rsid w:val="00B918F6"/>
    <w:rsid w:val="00B92B17"/>
    <w:rsid w:val="00B93B7E"/>
    <w:rsid w:val="00B93DFD"/>
    <w:rsid w:val="00B947F6"/>
    <w:rsid w:val="00B94C68"/>
    <w:rsid w:val="00B94C7D"/>
    <w:rsid w:val="00B9587E"/>
    <w:rsid w:val="00B95BCB"/>
    <w:rsid w:val="00B9620C"/>
    <w:rsid w:val="00B9688B"/>
    <w:rsid w:val="00B972B7"/>
    <w:rsid w:val="00B97343"/>
    <w:rsid w:val="00B973E1"/>
    <w:rsid w:val="00B974E4"/>
    <w:rsid w:val="00BA03AB"/>
    <w:rsid w:val="00BA0EAA"/>
    <w:rsid w:val="00BA0FA0"/>
    <w:rsid w:val="00BA0FB7"/>
    <w:rsid w:val="00BA117D"/>
    <w:rsid w:val="00BA1922"/>
    <w:rsid w:val="00BA1B4D"/>
    <w:rsid w:val="00BA1D4C"/>
    <w:rsid w:val="00BA203E"/>
    <w:rsid w:val="00BA3DBE"/>
    <w:rsid w:val="00BA3E76"/>
    <w:rsid w:val="00BA414F"/>
    <w:rsid w:val="00BA4F13"/>
    <w:rsid w:val="00BA64E6"/>
    <w:rsid w:val="00BA69B0"/>
    <w:rsid w:val="00BA6B4A"/>
    <w:rsid w:val="00BA70CD"/>
    <w:rsid w:val="00BA76D6"/>
    <w:rsid w:val="00BA793F"/>
    <w:rsid w:val="00BA7CF1"/>
    <w:rsid w:val="00BB0398"/>
    <w:rsid w:val="00BB077B"/>
    <w:rsid w:val="00BB1AB8"/>
    <w:rsid w:val="00BB2BEC"/>
    <w:rsid w:val="00BB2D41"/>
    <w:rsid w:val="00BB2DE1"/>
    <w:rsid w:val="00BB3917"/>
    <w:rsid w:val="00BB3AED"/>
    <w:rsid w:val="00BB3E0B"/>
    <w:rsid w:val="00BB49B4"/>
    <w:rsid w:val="00BB4E85"/>
    <w:rsid w:val="00BB52B8"/>
    <w:rsid w:val="00BB530E"/>
    <w:rsid w:val="00BB5C03"/>
    <w:rsid w:val="00BB773F"/>
    <w:rsid w:val="00BC0502"/>
    <w:rsid w:val="00BC0D09"/>
    <w:rsid w:val="00BC10EB"/>
    <w:rsid w:val="00BC28D3"/>
    <w:rsid w:val="00BC2CED"/>
    <w:rsid w:val="00BC3129"/>
    <w:rsid w:val="00BC4449"/>
    <w:rsid w:val="00BC45AF"/>
    <w:rsid w:val="00BC4618"/>
    <w:rsid w:val="00BC4688"/>
    <w:rsid w:val="00BC477D"/>
    <w:rsid w:val="00BC49FC"/>
    <w:rsid w:val="00BC4CCE"/>
    <w:rsid w:val="00BC5C2D"/>
    <w:rsid w:val="00BC60DF"/>
    <w:rsid w:val="00BC6445"/>
    <w:rsid w:val="00BC6546"/>
    <w:rsid w:val="00BC68AA"/>
    <w:rsid w:val="00BC6CA9"/>
    <w:rsid w:val="00BC6F6C"/>
    <w:rsid w:val="00BC7078"/>
    <w:rsid w:val="00BC7208"/>
    <w:rsid w:val="00BD0B9B"/>
    <w:rsid w:val="00BD1928"/>
    <w:rsid w:val="00BD2352"/>
    <w:rsid w:val="00BD2614"/>
    <w:rsid w:val="00BD2C24"/>
    <w:rsid w:val="00BD493D"/>
    <w:rsid w:val="00BD58B9"/>
    <w:rsid w:val="00BD59F1"/>
    <w:rsid w:val="00BD673E"/>
    <w:rsid w:val="00BD69C2"/>
    <w:rsid w:val="00BD6C66"/>
    <w:rsid w:val="00BD70A3"/>
    <w:rsid w:val="00BD749E"/>
    <w:rsid w:val="00BE0085"/>
    <w:rsid w:val="00BE0DB2"/>
    <w:rsid w:val="00BE147F"/>
    <w:rsid w:val="00BE1DE6"/>
    <w:rsid w:val="00BE34C8"/>
    <w:rsid w:val="00BE3804"/>
    <w:rsid w:val="00BE3D0E"/>
    <w:rsid w:val="00BE3FFB"/>
    <w:rsid w:val="00BE4491"/>
    <w:rsid w:val="00BE5D35"/>
    <w:rsid w:val="00BE5E50"/>
    <w:rsid w:val="00BE6C26"/>
    <w:rsid w:val="00BE7023"/>
    <w:rsid w:val="00BE7844"/>
    <w:rsid w:val="00BF0397"/>
    <w:rsid w:val="00BF03A5"/>
    <w:rsid w:val="00BF0514"/>
    <w:rsid w:val="00BF0661"/>
    <w:rsid w:val="00BF06FF"/>
    <w:rsid w:val="00BF1123"/>
    <w:rsid w:val="00BF219D"/>
    <w:rsid w:val="00BF2543"/>
    <w:rsid w:val="00BF26FA"/>
    <w:rsid w:val="00BF2762"/>
    <w:rsid w:val="00BF2C48"/>
    <w:rsid w:val="00BF2E31"/>
    <w:rsid w:val="00BF31DF"/>
    <w:rsid w:val="00BF339A"/>
    <w:rsid w:val="00BF4262"/>
    <w:rsid w:val="00BF459D"/>
    <w:rsid w:val="00BF4769"/>
    <w:rsid w:val="00BF4913"/>
    <w:rsid w:val="00BF4AFB"/>
    <w:rsid w:val="00BF54B8"/>
    <w:rsid w:val="00BF61D9"/>
    <w:rsid w:val="00BF6AD4"/>
    <w:rsid w:val="00BF7723"/>
    <w:rsid w:val="00C013C6"/>
    <w:rsid w:val="00C0201C"/>
    <w:rsid w:val="00C037B5"/>
    <w:rsid w:val="00C04580"/>
    <w:rsid w:val="00C04C29"/>
    <w:rsid w:val="00C04EC2"/>
    <w:rsid w:val="00C054FB"/>
    <w:rsid w:val="00C05795"/>
    <w:rsid w:val="00C06216"/>
    <w:rsid w:val="00C065EA"/>
    <w:rsid w:val="00C06763"/>
    <w:rsid w:val="00C06B24"/>
    <w:rsid w:val="00C07032"/>
    <w:rsid w:val="00C0771D"/>
    <w:rsid w:val="00C07852"/>
    <w:rsid w:val="00C07EF3"/>
    <w:rsid w:val="00C07F3E"/>
    <w:rsid w:val="00C101BD"/>
    <w:rsid w:val="00C104BF"/>
    <w:rsid w:val="00C108AA"/>
    <w:rsid w:val="00C11177"/>
    <w:rsid w:val="00C118A4"/>
    <w:rsid w:val="00C11B00"/>
    <w:rsid w:val="00C12C05"/>
    <w:rsid w:val="00C12DED"/>
    <w:rsid w:val="00C1304B"/>
    <w:rsid w:val="00C133BA"/>
    <w:rsid w:val="00C13CC2"/>
    <w:rsid w:val="00C14140"/>
    <w:rsid w:val="00C146E0"/>
    <w:rsid w:val="00C1580C"/>
    <w:rsid w:val="00C1651E"/>
    <w:rsid w:val="00C16588"/>
    <w:rsid w:val="00C1697B"/>
    <w:rsid w:val="00C169FD"/>
    <w:rsid w:val="00C16ECD"/>
    <w:rsid w:val="00C175B1"/>
    <w:rsid w:val="00C17DF4"/>
    <w:rsid w:val="00C17E54"/>
    <w:rsid w:val="00C21387"/>
    <w:rsid w:val="00C21635"/>
    <w:rsid w:val="00C21C8C"/>
    <w:rsid w:val="00C21EC2"/>
    <w:rsid w:val="00C21F43"/>
    <w:rsid w:val="00C21F54"/>
    <w:rsid w:val="00C2224D"/>
    <w:rsid w:val="00C23D3B"/>
    <w:rsid w:val="00C24319"/>
    <w:rsid w:val="00C24ABB"/>
    <w:rsid w:val="00C24DEC"/>
    <w:rsid w:val="00C24E60"/>
    <w:rsid w:val="00C251EF"/>
    <w:rsid w:val="00C2528B"/>
    <w:rsid w:val="00C2596F"/>
    <w:rsid w:val="00C261C3"/>
    <w:rsid w:val="00C26814"/>
    <w:rsid w:val="00C27280"/>
    <w:rsid w:val="00C3060D"/>
    <w:rsid w:val="00C309B0"/>
    <w:rsid w:val="00C31150"/>
    <w:rsid w:val="00C32970"/>
    <w:rsid w:val="00C339C6"/>
    <w:rsid w:val="00C34BD4"/>
    <w:rsid w:val="00C368F9"/>
    <w:rsid w:val="00C36F9E"/>
    <w:rsid w:val="00C37A13"/>
    <w:rsid w:val="00C37FB5"/>
    <w:rsid w:val="00C40CB8"/>
    <w:rsid w:val="00C40D5E"/>
    <w:rsid w:val="00C4188F"/>
    <w:rsid w:val="00C41BE4"/>
    <w:rsid w:val="00C41CFE"/>
    <w:rsid w:val="00C42541"/>
    <w:rsid w:val="00C44DEE"/>
    <w:rsid w:val="00C44E70"/>
    <w:rsid w:val="00C458D4"/>
    <w:rsid w:val="00C45956"/>
    <w:rsid w:val="00C45C94"/>
    <w:rsid w:val="00C46D37"/>
    <w:rsid w:val="00C46F94"/>
    <w:rsid w:val="00C46FC9"/>
    <w:rsid w:val="00C47636"/>
    <w:rsid w:val="00C503DD"/>
    <w:rsid w:val="00C5109E"/>
    <w:rsid w:val="00C515E8"/>
    <w:rsid w:val="00C51A18"/>
    <w:rsid w:val="00C51E1A"/>
    <w:rsid w:val="00C52F78"/>
    <w:rsid w:val="00C53002"/>
    <w:rsid w:val="00C53524"/>
    <w:rsid w:val="00C53938"/>
    <w:rsid w:val="00C53D0D"/>
    <w:rsid w:val="00C555E6"/>
    <w:rsid w:val="00C56350"/>
    <w:rsid w:val="00C56481"/>
    <w:rsid w:val="00C5673E"/>
    <w:rsid w:val="00C5736C"/>
    <w:rsid w:val="00C5748F"/>
    <w:rsid w:val="00C57A42"/>
    <w:rsid w:val="00C60037"/>
    <w:rsid w:val="00C60C7D"/>
    <w:rsid w:val="00C61700"/>
    <w:rsid w:val="00C62A02"/>
    <w:rsid w:val="00C63138"/>
    <w:rsid w:val="00C63983"/>
    <w:rsid w:val="00C6424F"/>
    <w:rsid w:val="00C64324"/>
    <w:rsid w:val="00C646CA"/>
    <w:rsid w:val="00C669B5"/>
    <w:rsid w:val="00C66C83"/>
    <w:rsid w:val="00C66E56"/>
    <w:rsid w:val="00C67418"/>
    <w:rsid w:val="00C67BA1"/>
    <w:rsid w:val="00C70C98"/>
    <w:rsid w:val="00C73E1C"/>
    <w:rsid w:val="00C7405B"/>
    <w:rsid w:val="00C74B29"/>
    <w:rsid w:val="00C74CAF"/>
    <w:rsid w:val="00C76464"/>
    <w:rsid w:val="00C766C6"/>
    <w:rsid w:val="00C77006"/>
    <w:rsid w:val="00C77B30"/>
    <w:rsid w:val="00C80041"/>
    <w:rsid w:val="00C80412"/>
    <w:rsid w:val="00C806C9"/>
    <w:rsid w:val="00C8101D"/>
    <w:rsid w:val="00C81764"/>
    <w:rsid w:val="00C81FA9"/>
    <w:rsid w:val="00C82344"/>
    <w:rsid w:val="00C825D7"/>
    <w:rsid w:val="00C82832"/>
    <w:rsid w:val="00C82E46"/>
    <w:rsid w:val="00C83172"/>
    <w:rsid w:val="00C8354D"/>
    <w:rsid w:val="00C83A61"/>
    <w:rsid w:val="00C83C9C"/>
    <w:rsid w:val="00C840BD"/>
    <w:rsid w:val="00C84925"/>
    <w:rsid w:val="00C85E04"/>
    <w:rsid w:val="00C860F7"/>
    <w:rsid w:val="00C8627E"/>
    <w:rsid w:val="00C86DFA"/>
    <w:rsid w:val="00C86F47"/>
    <w:rsid w:val="00C871EA"/>
    <w:rsid w:val="00C9008D"/>
    <w:rsid w:val="00C904A4"/>
    <w:rsid w:val="00C91123"/>
    <w:rsid w:val="00C914AA"/>
    <w:rsid w:val="00C91C2D"/>
    <w:rsid w:val="00C91CB7"/>
    <w:rsid w:val="00C924B0"/>
    <w:rsid w:val="00C93501"/>
    <w:rsid w:val="00C937DB"/>
    <w:rsid w:val="00C93859"/>
    <w:rsid w:val="00C93DFC"/>
    <w:rsid w:val="00C948FE"/>
    <w:rsid w:val="00C949E6"/>
    <w:rsid w:val="00C95423"/>
    <w:rsid w:val="00C956BD"/>
    <w:rsid w:val="00C95724"/>
    <w:rsid w:val="00C95FE9"/>
    <w:rsid w:val="00C96260"/>
    <w:rsid w:val="00CA0235"/>
    <w:rsid w:val="00CA04F3"/>
    <w:rsid w:val="00CA06C8"/>
    <w:rsid w:val="00CA08F8"/>
    <w:rsid w:val="00CA0FEA"/>
    <w:rsid w:val="00CA1607"/>
    <w:rsid w:val="00CA1A10"/>
    <w:rsid w:val="00CA2BCC"/>
    <w:rsid w:val="00CA41D0"/>
    <w:rsid w:val="00CA4812"/>
    <w:rsid w:val="00CA497C"/>
    <w:rsid w:val="00CA4B12"/>
    <w:rsid w:val="00CA4BF4"/>
    <w:rsid w:val="00CA501D"/>
    <w:rsid w:val="00CA6DB4"/>
    <w:rsid w:val="00CA7579"/>
    <w:rsid w:val="00CA7AB0"/>
    <w:rsid w:val="00CA7D9F"/>
    <w:rsid w:val="00CB01BF"/>
    <w:rsid w:val="00CB075B"/>
    <w:rsid w:val="00CB0D04"/>
    <w:rsid w:val="00CB24F7"/>
    <w:rsid w:val="00CB3122"/>
    <w:rsid w:val="00CB48D5"/>
    <w:rsid w:val="00CB4BF3"/>
    <w:rsid w:val="00CB5131"/>
    <w:rsid w:val="00CB5764"/>
    <w:rsid w:val="00CB68A8"/>
    <w:rsid w:val="00CB75E9"/>
    <w:rsid w:val="00CC1B0F"/>
    <w:rsid w:val="00CC220D"/>
    <w:rsid w:val="00CC247C"/>
    <w:rsid w:val="00CC2CCB"/>
    <w:rsid w:val="00CC3252"/>
    <w:rsid w:val="00CC32CF"/>
    <w:rsid w:val="00CC38D7"/>
    <w:rsid w:val="00CC46B0"/>
    <w:rsid w:val="00CC4723"/>
    <w:rsid w:val="00CC6153"/>
    <w:rsid w:val="00CC6FE9"/>
    <w:rsid w:val="00CD013F"/>
    <w:rsid w:val="00CD026F"/>
    <w:rsid w:val="00CD145B"/>
    <w:rsid w:val="00CD1F85"/>
    <w:rsid w:val="00CD2021"/>
    <w:rsid w:val="00CD24DD"/>
    <w:rsid w:val="00CD24FF"/>
    <w:rsid w:val="00CD31A9"/>
    <w:rsid w:val="00CD43FE"/>
    <w:rsid w:val="00CD497B"/>
    <w:rsid w:val="00CD4D6D"/>
    <w:rsid w:val="00CD554F"/>
    <w:rsid w:val="00CD568B"/>
    <w:rsid w:val="00CE00E4"/>
    <w:rsid w:val="00CE082D"/>
    <w:rsid w:val="00CE0CD2"/>
    <w:rsid w:val="00CE0FD9"/>
    <w:rsid w:val="00CE146E"/>
    <w:rsid w:val="00CE2103"/>
    <w:rsid w:val="00CE22CE"/>
    <w:rsid w:val="00CE231B"/>
    <w:rsid w:val="00CE2B87"/>
    <w:rsid w:val="00CE3D53"/>
    <w:rsid w:val="00CE4BEA"/>
    <w:rsid w:val="00CE679B"/>
    <w:rsid w:val="00CE7120"/>
    <w:rsid w:val="00CE744F"/>
    <w:rsid w:val="00CE7FEA"/>
    <w:rsid w:val="00CF0188"/>
    <w:rsid w:val="00CF0471"/>
    <w:rsid w:val="00CF072A"/>
    <w:rsid w:val="00CF14A7"/>
    <w:rsid w:val="00CF29F4"/>
    <w:rsid w:val="00CF2C83"/>
    <w:rsid w:val="00CF372D"/>
    <w:rsid w:val="00CF4054"/>
    <w:rsid w:val="00CF4AB7"/>
    <w:rsid w:val="00CF4F75"/>
    <w:rsid w:val="00CF528F"/>
    <w:rsid w:val="00CF52F6"/>
    <w:rsid w:val="00CF5E07"/>
    <w:rsid w:val="00CF746B"/>
    <w:rsid w:val="00D00C6E"/>
    <w:rsid w:val="00D01102"/>
    <w:rsid w:val="00D01306"/>
    <w:rsid w:val="00D01A06"/>
    <w:rsid w:val="00D01FC5"/>
    <w:rsid w:val="00D02858"/>
    <w:rsid w:val="00D03734"/>
    <w:rsid w:val="00D03B26"/>
    <w:rsid w:val="00D0474E"/>
    <w:rsid w:val="00D055C9"/>
    <w:rsid w:val="00D0573B"/>
    <w:rsid w:val="00D0634C"/>
    <w:rsid w:val="00D06C34"/>
    <w:rsid w:val="00D0756B"/>
    <w:rsid w:val="00D108E4"/>
    <w:rsid w:val="00D11289"/>
    <w:rsid w:val="00D114DE"/>
    <w:rsid w:val="00D11CEE"/>
    <w:rsid w:val="00D13239"/>
    <w:rsid w:val="00D132F9"/>
    <w:rsid w:val="00D13D4A"/>
    <w:rsid w:val="00D1443E"/>
    <w:rsid w:val="00D1514B"/>
    <w:rsid w:val="00D1530C"/>
    <w:rsid w:val="00D15DAD"/>
    <w:rsid w:val="00D16900"/>
    <w:rsid w:val="00D16BF1"/>
    <w:rsid w:val="00D16F7D"/>
    <w:rsid w:val="00D17092"/>
    <w:rsid w:val="00D20188"/>
    <w:rsid w:val="00D20CDE"/>
    <w:rsid w:val="00D21516"/>
    <w:rsid w:val="00D22687"/>
    <w:rsid w:val="00D227E9"/>
    <w:rsid w:val="00D22A2B"/>
    <w:rsid w:val="00D237BA"/>
    <w:rsid w:val="00D23CC2"/>
    <w:rsid w:val="00D23F36"/>
    <w:rsid w:val="00D253DA"/>
    <w:rsid w:val="00D2569F"/>
    <w:rsid w:val="00D25C1F"/>
    <w:rsid w:val="00D26002"/>
    <w:rsid w:val="00D2634C"/>
    <w:rsid w:val="00D267BA"/>
    <w:rsid w:val="00D27084"/>
    <w:rsid w:val="00D275F6"/>
    <w:rsid w:val="00D30401"/>
    <w:rsid w:val="00D3092F"/>
    <w:rsid w:val="00D32142"/>
    <w:rsid w:val="00D324E4"/>
    <w:rsid w:val="00D32941"/>
    <w:rsid w:val="00D32AB8"/>
    <w:rsid w:val="00D32C8A"/>
    <w:rsid w:val="00D3330D"/>
    <w:rsid w:val="00D3487F"/>
    <w:rsid w:val="00D3494A"/>
    <w:rsid w:val="00D34AAC"/>
    <w:rsid w:val="00D3515B"/>
    <w:rsid w:val="00D36921"/>
    <w:rsid w:val="00D37D10"/>
    <w:rsid w:val="00D4015F"/>
    <w:rsid w:val="00D407CC"/>
    <w:rsid w:val="00D40A56"/>
    <w:rsid w:val="00D43400"/>
    <w:rsid w:val="00D439BB"/>
    <w:rsid w:val="00D44113"/>
    <w:rsid w:val="00D4437D"/>
    <w:rsid w:val="00D44FCC"/>
    <w:rsid w:val="00D45BA1"/>
    <w:rsid w:val="00D463CD"/>
    <w:rsid w:val="00D46467"/>
    <w:rsid w:val="00D46612"/>
    <w:rsid w:val="00D469A9"/>
    <w:rsid w:val="00D46E5B"/>
    <w:rsid w:val="00D4713B"/>
    <w:rsid w:val="00D471AB"/>
    <w:rsid w:val="00D4736F"/>
    <w:rsid w:val="00D47EC4"/>
    <w:rsid w:val="00D50076"/>
    <w:rsid w:val="00D50638"/>
    <w:rsid w:val="00D50A03"/>
    <w:rsid w:val="00D515CD"/>
    <w:rsid w:val="00D51FCA"/>
    <w:rsid w:val="00D526DD"/>
    <w:rsid w:val="00D52C32"/>
    <w:rsid w:val="00D535C1"/>
    <w:rsid w:val="00D5385A"/>
    <w:rsid w:val="00D538EF"/>
    <w:rsid w:val="00D549CD"/>
    <w:rsid w:val="00D55E63"/>
    <w:rsid w:val="00D56997"/>
    <w:rsid w:val="00D56C04"/>
    <w:rsid w:val="00D56F68"/>
    <w:rsid w:val="00D57616"/>
    <w:rsid w:val="00D57687"/>
    <w:rsid w:val="00D57A06"/>
    <w:rsid w:val="00D57C97"/>
    <w:rsid w:val="00D602E8"/>
    <w:rsid w:val="00D6053D"/>
    <w:rsid w:val="00D60B34"/>
    <w:rsid w:val="00D62E3C"/>
    <w:rsid w:val="00D632BF"/>
    <w:rsid w:val="00D634FD"/>
    <w:rsid w:val="00D63E69"/>
    <w:rsid w:val="00D6435E"/>
    <w:rsid w:val="00D645E6"/>
    <w:rsid w:val="00D645EA"/>
    <w:rsid w:val="00D64767"/>
    <w:rsid w:val="00D64CEC"/>
    <w:rsid w:val="00D65E25"/>
    <w:rsid w:val="00D6676F"/>
    <w:rsid w:val="00D66AD5"/>
    <w:rsid w:val="00D66EBE"/>
    <w:rsid w:val="00D678F0"/>
    <w:rsid w:val="00D70C99"/>
    <w:rsid w:val="00D7139F"/>
    <w:rsid w:val="00D7187E"/>
    <w:rsid w:val="00D72CC0"/>
    <w:rsid w:val="00D7363B"/>
    <w:rsid w:val="00D73978"/>
    <w:rsid w:val="00D744C1"/>
    <w:rsid w:val="00D7487E"/>
    <w:rsid w:val="00D75A01"/>
    <w:rsid w:val="00D76083"/>
    <w:rsid w:val="00D76130"/>
    <w:rsid w:val="00D761A7"/>
    <w:rsid w:val="00D764D7"/>
    <w:rsid w:val="00D7680E"/>
    <w:rsid w:val="00D768D1"/>
    <w:rsid w:val="00D76E63"/>
    <w:rsid w:val="00D76E7A"/>
    <w:rsid w:val="00D77D79"/>
    <w:rsid w:val="00D80036"/>
    <w:rsid w:val="00D804AA"/>
    <w:rsid w:val="00D80850"/>
    <w:rsid w:val="00D80874"/>
    <w:rsid w:val="00D808AE"/>
    <w:rsid w:val="00D81154"/>
    <w:rsid w:val="00D813F0"/>
    <w:rsid w:val="00D8199A"/>
    <w:rsid w:val="00D8228A"/>
    <w:rsid w:val="00D8267E"/>
    <w:rsid w:val="00D83DE6"/>
    <w:rsid w:val="00D83E0F"/>
    <w:rsid w:val="00D84227"/>
    <w:rsid w:val="00D844EA"/>
    <w:rsid w:val="00D84569"/>
    <w:rsid w:val="00D85275"/>
    <w:rsid w:val="00D855FA"/>
    <w:rsid w:val="00D8586D"/>
    <w:rsid w:val="00D85CF9"/>
    <w:rsid w:val="00D91430"/>
    <w:rsid w:val="00D9145E"/>
    <w:rsid w:val="00D91C36"/>
    <w:rsid w:val="00D93316"/>
    <w:rsid w:val="00D93AA6"/>
    <w:rsid w:val="00D94A9D"/>
    <w:rsid w:val="00D94E33"/>
    <w:rsid w:val="00D94EC4"/>
    <w:rsid w:val="00D94FC4"/>
    <w:rsid w:val="00D9532B"/>
    <w:rsid w:val="00D9561A"/>
    <w:rsid w:val="00D96786"/>
    <w:rsid w:val="00D96FCC"/>
    <w:rsid w:val="00D9743D"/>
    <w:rsid w:val="00DA0609"/>
    <w:rsid w:val="00DA082E"/>
    <w:rsid w:val="00DA0903"/>
    <w:rsid w:val="00DA0CDE"/>
    <w:rsid w:val="00DA1BB5"/>
    <w:rsid w:val="00DA1BD1"/>
    <w:rsid w:val="00DA20D6"/>
    <w:rsid w:val="00DA20E7"/>
    <w:rsid w:val="00DA2621"/>
    <w:rsid w:val="00DA2795"/>
    <w:rsid w:val="00DA3A1B"/>
    <w:rsid w:val="00DA476E"/>
    <w:rsid w:val="00DA4AC9"/>
    <w:rsid w:val="00DA4E58"/>
    <w:rsid w:val="00DA602E"/>
    <w:rsid w:val="00DA6068"/>
    <w:rsid w:val="00DA6B0C"/>
    <w:rsid w:val="00DA7110"/>
    <w:rsid w:val="00DA79B1"/>
    <w:rsid w:val="00DA7B4B"/>
    <w:rsid w:val="00DB09E8"/>
    <w:rsid w:val="00DB0A8D"/>
    <w:rsid w:val="00DB1076"/>
    <w:rsid w:val="00DB1A06"/>
    <w:rsid w:val="00DB1B7C"/>
    <w:rsid w:val="00DB1E0E"/>
    <w:rsid w:val="00DB27BB"/>
    <w:rsid w:val="00DB30CB"/>
    <w:rsid w:val="00DB3872"/>
    <w:rsid w:val="00DB39AC"/>
    <w:rsid w:val="00DB3B67"/>
    <w:rsid w:val="00DB4979"/>
    <w:rsid w:val="00DB4A2F"/>
    <w:rsid w:val="00DB4D0A"/>
    <w:rsid w:val="00DB5185"/>
    <w:rsid w:val="00DB540F"/>
    <w:rsid w:val="00DB649F"/>
    <w:rsid w:val="00DB64E1"/>
    <w:rsid w:val="00DB6553"/>
    <w:rsid w:val="00DB6682"/>
    <w:rsid w:val="00DB689A"/>
    <w:rsid w:val="00DB7995"/>
    <w:rsid w:val="00DC0E64"/>
    <w:rsid w:val="00DC0F9F"/>
    <w:rsid w:val="00DC1154"/>
    <w:rsid w:val="00DC16AC"/>
    <w:rsid w:val="00DC17AE"/>
    <w:rsid w:val="00DC1916"/>
    <w:rsid w:val="00DC1BFF"/>
    <w:rsid w:val="00DC1C18"/>
    <w:rsid w:val="00DC2148"/>
    <w:rsid w:val="00DC2FA1"/>
    <w:rsid w:val="00DC3D91"/>
    <w:rsid w:val="00DC4831"/>
    <w:rsid w:val="00DC4BD0"/>
    <w:rsid w:val="00DC58FA"/>
    <w:rsid w:val="00DC5927"/>
    <w:rsid w:val="00DC5A32"/>
    <w:rsid w:val="00DC5C3C"/>
    <w:rsid w:val="00DC5C6B"/>
    <w:rsid w:val="00DC69E9"/>
    <w:rsid w:val="00DC6C1D"/>
    <w:rsid w:val="00DD0346"/>
    <w:rsid w:val="00DD04B4"/>
    <w:rsid w:val="00DD10DF"/>
    <w:rsid w:val="00DD114D"/>
    <w:rsid w:val="00DD1614"/>
    <w:rsid w:val="00DD1BB4"/>
    <w:rsid w:val="00DD20D5"/>
    <w:rsid w:val="00DD25ED"/>
    <w:rsid w:val="00DD2C9B"/>
    <w:rsid w:val="00DD3A43"/>
    <w:rsid w:val="00DD3A84"/>
    <w:rsid w:val="00DD3D23"/>
    <w:rsid w:val="00DD4E44"/>
    <w:rsid w:val="00DD687A"/>
    <w:rsid w:val="00DD6A45"/>
    <w:rsid w:val="00DD6BA1"/>
    <w:rsid w:val="00DD6F9C"/>
    <w:rsid w:val="00DD73FF"/>
    <w:rsid w:val="00DD7549"/>
    <w:rsid w:val="00DE0257"/>
    <w:rsid w:val="00DE080A"/>
    <w:rsid w:val="00DE182E"/>
    <w:rsid w:val="00DE207E"/>
    <w:rsid w:val="00DE23B4"/>
    <w:rsid w:val="00DE27EF"/>
    <w:rsid w:val="00DE2889"/>
    <w:rsid w:val="00DE28CF"/>
    <w:rsid w:val="00DE3915"/>
    <w:rsid w:val="00DE4726"/>
    <w:rsid w:val="00DE4AA5"/>
    <w:rsid w:val="00DE5BBE"/>
    <w:rsid w:val="00DE5C78"/>
    <w:rsid w:val="00DE65AD"/>
    <w:rsid w:val="00DE6662"/>
    <w:rsid w:val="00DE66B1"/>
    <w:rsid w:val="00DE6FDD"/>
    <w:rsid w:val="00DF059D"/>
    <w:rsid w:val="00DF06E4"/>
    <w:rsid w:val="00DF08ED"/>
    <w:rsid w:val="00DF0A85"/>
    <w:rsid w:val="00DF1A51"/>
    <w:rsid w:val="00DF28B6"/>
    <w:rsid w:val="00DF29DF"/>
    <w:rsid w:val="00DF2B3E"/>
    <w:rsid w:val="00DF2E8C"/>
    <w:rsid w:val="00DF3518"/>
    <w:rsid w:val="00DF38E1"/>
    <w:rsid w:val="00DF3EC4"/>
    <w:rsid w:val="00DF49F2"/>
    <w:rsid w:val="00DF4AD6"/>
    <w:rsid w:val="00DF4EBA"/>
    <w:rsid w:val="00DF4EF1"/>
    <w:rsid w:val="00DF5B7B"/>
    <w:rsid w:val="00DF622B"/>
    <w:rsid w:val="00DF686B"/>
    <w:rsid w:val="00DF697F"/>
    <w:rsid w:val="00DF6D9B"/>
    <w:rsid w:val="00DF76FA"/>
    <w:rsid w:val="00DF7867"/>
    <w:rsid w:val="00DF7D1F"/>
    <w:rsid w:val="00E0046C"/>
    <w:rsid w:val="00E00795"/>
    <w:rsid w:val="00E007AC"/>
    <w:rsid w:val="00E00A81"/>
    <w:rsid w:val="00E00EB0"/>
    <w:rsid w:val="00E01671"/>
    <w:rsid w:val="00E01A59"/>
    <w:rsid w:val="00E02FA7"/>
    <w:rsid w:val="00E03FAA"/>
    <w:rsid w:val="00E045B2"/>
    <w:rsid w:val="00E04CD9"/>
    <w:rsid w:val="00E04F3F"/>
    <w:rsid w:val="00E05217"/>
    <w:rsid w:val="00E052AE"/>
    <w:rsid w:val="00E05B52"/>
    <w:rsid w:val="00E063B7"/>
    <w:rsid w:val="00E06F37"/>
    <w:rsid w:val="00E076AF"/>
    <w:rsid w:val="00E07D88"/>
    <w:rsid w:val="00E07DE9"/>
    <w:rsid w:val="00E10A3D"/>
    <w:rsid w:val="00E10D83"/>
    <w:rsid w:val="00E10D9E"/>
    <w:rsid w:val="00E10EAE"/>
    <w:rsid w:val="00E111EA"/>
    <w:rsid w:val="00E11229"/>
    <w:rsid w:val="00E113EF"/>
    <w:rsid w:val="00E11EED"/>
    <w:rsid w:val="00E12574"/>
    <w:rsid w:val="00E12D43"/>
    <w:rsid w:val="00E12D4A"/>
    <w:rsid w:val="00E132F3"/>
    <w:rsid w:val="00E13EF9"/>
    <w:rsid w:val="00E14688"/>
    <w:rsid w:val="00E14DB0"/>
    <w:rsid w:val="00E155EA"/>
    <w:rsid w:val="00E15B3B"/>
    <w:rsid w:val="00E1636F"/>
    <w:rsid w:val="00E16621"/>
    <w:rsid w:val="00E16921"/>
    <w:rsid w:val="00E17F5C"/>
    <w:rsid w:val="00E209AF"/>
    <w:rsid w:val="00E21198"/>
    <w:rsid w:val="00E21356"/>
    <w:rsid w:val="00E21930"/>
    <w:rsid w:val="00E21EDC"/>
    <w:rsid w:val="00E225DD"/>
    <w:rsid w:val="00E22746"/>
    <w:rsid w:val="00E22CE6"/>
    <w:rsid w:val="00E2361F"/>
    <w:rsid w:val="00E23B64"/>
    <w:rsid w:val="00E23FE8"/>
    <w:rsid w:val="00E24F6A"/>
    <w:rsid w:val="00E25999"/>
    <w:rsid w:val="00E2621A"/>
    <w:rsid w:val="00E264DE"/>
    <w:rsid w:val="00E26532"/>
    <w:rsid w:val="00E26671"/>
    <w:rsid w:val="00E26AB9"/>
    <w:rsid w:val="00E2750C"/>
    <w:rsid w:val="00E2773A"/>
    <w:rsid w:val="00E27A54"/>
    <w:rsid w:val="00E27AD9"/>
    <w:rsid w:val="00E27EC5"/>
    <w:rsid w:val="00E30303"/>
    <w:rsid w:val="00E30348"/>
    <w:rsid w:val="00E312C6"/>
    <w:rsid w:val="00E3147B"/>
    <w:rsid w:val="00E318AB"/>
    <w:rsid w:val="00E326CC"/>
    <w:rsid w:val="00E32921"/>
    <w:rsid w:val="00E32BB4"/>
    <w:rsid w:val="00E337DE"/>
    <w:rsid w:val="00E33D72"/>
    <w:rsid w:val="00E348B0"/>
    <w:rsid w:val="00E34C87"/>
    <w:rsid w:val="00E353AF"/>
    <w:rsid w:val="00E355A3"/>
    <w:rsid w:val="00E355E5"/>
    <w:rsid w:val="00E36164"/>
    <w:rsid w:val="00E363D3"/>
    <w:rsid w:val="00E372BA"/>
    <w:rsid w:val="00E374B6"/>
    <w:rsid w:val="00E37687"/>
    <w:rsid w:val="00E37966"/>
    <w:rsid w:val="00E40342"/>
    <w:rsid w:val="00E4079A"/>
    <w:rsid w:val="00E40A2F"/>
    <w:rsid w:val="00E4161B"/>
    <w:rsid w:val="00E4225C"/>
    <w:rsid w:val="00E428F4"/>
    <w:rsid w:val="00E430D1"/>
    <w:rsid w:val="00E443E1"/>
    <w:rsid w:val="00E4495C"/>
    <w:rsid w:val="00E4566A"/>
    <w:rsid w:val="00E45850"/>
    <w:rsid w:val="00E45C14"/>
    <w:rsid w:val="00E45D25"/>
    <w:rsid w:val="00E46105"/>
    <w:rsid w:val="00E463C2"/>
    <w:rsid w:val="00E47E24"/>
    <w:rsid w:val="00E5041E"/>
    <w:rsid w:val="00E51821"/>
    <w:rsid w:val="00E5191A"/>
    <w:rsid w:val="00E51FCA"/>
    <w:rsid w:val="00E520B4"/>
    <w:rsid w:val="00E52114"/>
    <w:rsid w:val="00E521D8"/>
    <w:rsid w:val="00E521FE"/>
    <w:rsid w:val="00E52346"/>
    <w:rsid w:val="00E52CF4"/>
    <w:rsid w:val="00E5528F"/>
    <w:rsid w:val="00E5587A"/>
    <w:rsid w:val="00E5704F"/>
    <w:rsid w:val="00E57B80"/>
    <w:rsid w:val="00E6078A"/>
    <w:rsid w:val="00E60FA0"/>
    <w:rsid w:val="00E6109C"/>
    <w:rsid w:val="00E61C17"/>
    <w:rsid w:val="00E61C7E"/>
    <w:rsid w:val="00E61CB1"/>
    <w:rsid w:val="00E61E69"/>
    <w:rsid w:val="00E61F64"/>
    <w:rsid w:val="00E625F6"/>
    <w:rsid w:val="00E62999"/>
    <w:rsid w:val="00E62D4B"/>
    <w:rsid w:val="00E63873"/>
    <w:rsid w:val="00E63A7B"/>
    <w:rsid w:val="00E63A8A"/>
    <w:rsid w:val="00E64D8F"/>
    <w:rsid w:val="00E654CD"/>
    <w:rsid w:val="00E65B5C"/>
    <w:rsid w:val="00E6653D"/>
    <w:rsid w:val="00E67101"/>
    <w:rsid w:val="00E674F4"/>
    <w:rsid w:val="00E676BD"/>
    <w:rsid w:val="00E6783A"/>
    <w:rsid w:val="00E67EA9"/>
    <w:rsid w:val="00E67F9A"/>
    <w:rsid w:val="00E70195"/>
    <w:rsid w:val="00E71016"/>
    <w:rsid w:val="00E71566"/>
    <w:rsid w:val="00E71CCB"/>
    <w:rsid w:val="00E73D10"/>
    <w:rsid w:val="00E73D2E"/>
    <w:rsid w:val="00E74500"/>
    <w:rsid w:val="00E7462A"/>
    <w:rsid w:val="00E74852"/>
    <w:rsid w:val="00E75360"/>
    <w:rsid w:val="00E75571"/>
    <w:rsid w:val="00E76614"/>
    <w:rsid w:val="00E76CA5"/>
    <w:rsid w:val="00E7700C"/>
    <w:rsid w:val="00E777BB"/>
    <w:rsid w:val="00E80BEA"/>
    <w:rsid w:val="00E80ECE"/>
    <w:rsid w:val="00E80F45"/>
    <w:rsid w:val="00E817D7"/>
    <w:rsid w:val="00E81C61"/>
    <w:rsid w:val="00E8278B"/>
    <w:rsid w:val="00E82819"/>
    <w:rsid w:val="00E82B8F"/>
    <w:rsid w:val="00E82C47"/>
    <w:rsid w:val="00E838DC"/>
    <w:rsid w:val="00E83ADB"/>
    <w:rsid w:val="00E84FA8"/>
    <w:rsid w:val="00E85327"/>
    <w:rsid w:val="00E8533D"/>
    <w:rsid w:val="00E85681"/>
    <w:rsid w:val="00E868A4"/>
    <w:rsid w:val="00E86B50"/>
    <w:rsid w:val="00E87AE3"/>
    <w:rsid w:val="00E87E0F"/>
    <w:rsid w:val="00E90532"/>
    <w:rsid w:val="00E90674"/>
    <w:rsid w:val="00E909EC"/>
    <w:rsid w:val="00E912E8"/>
    <w:rsid w:val="00E91FD5"/>
    <w:rsid w:val="00E93BA5"/>
    <w:rsid w:val="00E93BC9"/>
    <w:rsid w:val="00E94166"/>
    <w:rsid w:val="00E95017"/>
    <w:rsid w:val="00E95646"/>
    <w:rsid w:val="00E9571C"/>
    <w:rsid w:val="00E95984"/>
    <w:rsid w:val="00E96150"/>
    <w:rsid w:val="00E96457"/>
    <w:rsid w:val="00E96935"/>
    <w:rsid w:val="00E96CBD"/>
    <w:rsid w:val="00E96EC5"/>
    <w:rsid w:val="00E972F2"/>
    <w:rsid w:val="00E97550"/>
    <w:rsid w:val="00EA0889"/>
    <w:rsid w:val="00EA10BD"/>
    <w:rsid w:val="00EA1B44"/>
    <w:rsid w:val="00EA202B"/>
    <w:rsid w:val="00EA2235"/>
    <w:rsid w:val="00EA23A2"/>
    <w:rsid w:val="00EA2BEB"/>
    <w:rsid w:val="00EA2E49"/>
    <w:rsid w:val="00EA366F"/>
    <w:rsid w:val="00EA425A"/>
    <w:rsid w:val="00EA4397"/>
    <w:rsid w:val="00EA492E"/>
    <w:rsid w:val="00EA5EEB"/>
    <w:rsid w:val="00EA5F67"/>
    <w:rsid w:val="00EA696B"/>
    <w:rsid w:val="00EA6C79"/>
    <w:rsid w:val="00EA6E25"/>
    <w:rsid w:val="00EA76FD"/>
    <w:rsid w:val="00EA7C90"/>
    <w:rsid w:val="00EB0A55"/>
    <w:rsid w:val="00EB112D"/>
    <w:rsid w:val="00EB14EC"/>
    <w:rsid w:val="00EB1A04"/>
    <w:rsid w:val="00EB2050"/>
    <w:rsid w:val="00EB2785"/>
    <w:rsid w:val="00EB33C1"/>
    <w:rsid w:val="00EB33C9"/>
    <w:rsid w:val="00EB3479"/>
    <w:rsid w:val="00EB36F2"/>
    <w:rsid w:val="00EB437D"/>
    <w:rsid w:val="00EB45DC"/>
    <w:rsid w:val="00EB4EF5"/>
    <w:rsid w:val="00EB55D7"/>
    <w:rsid w:val="00EB64D1"/>
    <w:rsid w:val="00EB65A9"/>
    <w:rsid w:val="00EB7358"/>
    <w:rsid w:val="00EB73E4"/>
    <w:rsid w:val="00EB746E"/>
    <w:rsid w:val="00EB74A1"/>
    <w:rsid w:val="00EC0AB2"/>
    <w:rsid w:val="00EC0EBF"/>
    <w:rsid w:val="00EC0F89"/>
    <w:rsid w:val="00EC1183"/>
    <w:rsid w:val="00EC132E"/>
    <w:rsid w:val="00EC168B"/>
    <w:rsid w:val="00EC19BF"/>
    <w:rsid w:val="00EC1F3E"/>
    <w:rsid w:val="00EC1FFE"/>
    <w:rsid w:val="00EC219B"/>
    <w:rsid w:val="00EC2345"/>
    <w:rsid w:val="00EC294F"/>
    <w:rsid w:val="00EC2DC1"/>
    <w:rsid w:val="00EC2E02"/>
    <w:rsid w:val="00EC344B"/>
    <w:rsid w:val="00EC36BE"/>
    <w:rsid w:val="00EC3721"/>
    <w:rsid w:val="00EC3C49"/>
    <w:rsid w:val="00EC40A6"/>
    <w:rsid w:val="00EC4A68"/>
    <w:rsid w:val="00EC5701"/>
    <w:rsid w:val="00EC59CB"/>
    <w:rsid w:val="00EC59FE"/>
    <w:rsid w:val="00EC613F"/>
    <w:rsid w:val="00EC6E96"/>
    <w:rsid w:val="00EC71E9"/>
    <w:rsid w:val="00EC7A95"/>
    <w:rsid w:val="00EC7B60"/>
    <w:rsid w:val="00EC7DE2"/>
    <w:rsid w:val="00ED0B8F"/>
    <w:rsid w:val="00ED1018"/>
    <w:rsid w:val="00ED2287"/>
    <w:rsid w:val="00ED23AE"/>
    <w:rsid w:val="00ED2E24"/>
    <w:rsid w:val="00ED3804"/>
    <w:rsid w:val="00ED41A9"/>
    <w:rsid w:val="00ED41DA"/>
    <w:rsid w:val="00ED460D"/>
    <w:rsid w:val="00ED4C7B"/>
    <w:rsid w:val="00ED4E28"/>
    <w:rsid w:val="00ED528C"/>
    <w:rsid w:val="00ED582B"/>
    <w:rsid w:val="00ED6007"/>
    <w:rsid w:val="00ED6701"/>
    <w:rsid w:val="00ED6879"/>
    <w:rsid w:val="00ED6EEA"/>
    <w:rsid w:val="00ED7136"/>
    <w:rsid w:val="00ED75AC"/>
    <w:rsid w:val="00ED7853"/>
    <w:rsid w:val="00ED7C9F"/>
    <w:rsid w:val="00EE09D0"/>
    <w:rsid w:val="00EE0B0E"/>
    <w:rsid w:val="00EE0DBD"/>
    <w:rsid w:val="00EE1346"/>
    <w:rsid w:val="00EE14D6"/>
    <w:rsid w:val="00EE19DE"/>
    <w:rsid w:val="00EE1AA2"/>
    <w:rsid w:val="00EE2A21"/>
    <w:rsid w:val="00EE2D52"/>
    <w:rsid w:val="00EE3AA2"/>
    <w:rsid w:val="00EE3C83"/>
    <w:rsid w:val="00EE4E9F"/>
    <w:rsid w:val="00EE5F08"/>
    <w:rsid w:val="00EE60C1"/>
    <w:rsid w:val="00EE63BE"/>
    <w:rsid w:val="00EE658B"/>
    <w:rsid w:val="00EE6C9C"/>
    <w:rsid w:val="00EE78E0"/>
    <w:rsid w:val="00EF09D6"/>
    <w:rsid w:val="00EF1182"/>
    <w:rsid w:val="00EF137B"/>
    <w:rsid w:val="00EF13CF"/>
    <w:rsid w:val="00EF150E"/>
    <w:rsid w:val="00EF150F"/>
    <w:rsid w:val="00EF1BFE"/>
    <w:rsid w:val="00EF21C8"/>
    <w:rsid w:val="00EF24CC"/>
    <w:rsid w:val="00EF25DE"/>
    <w:rsid w:val="00EF2A29"/>
    <w:rsid w:val="00EF3518"/>
    <w:rsid w:val="00EF483E"/>
    <w:rsid w:val="00EF4B5D"/>
    <w:rsid w:val="00EF4EF2"/>
    <w:rsid w:val="00EF67C5"/>
    <w:rsid w:val="00EF6C22"/>
    <w:rsid w:val="00EF6E29"/>
    <w:rsid w:val="00EF7576"/>
    <w:rsid w:val="00EF7605"/>
    <w:rsid w:val="00EF7D4D"/>
    <w:rsid w:val="00EF7F7C"/>
    <w:rsid w:val="00F01388"/>
    <w:rsid w:val="00F01C92"/>
    <w:rsid w:val="00F03616"/>
    <w:rsid w:val="00F0451A"/>
    <w:rsid w:val="00F04818"/>
    <w:rsid w:val="00F04940"/>
    <w:rsid w:val="00F04D75"/>
    <w:rsid w:val="00F06124"/>
    <w:rsid w:val="00F06773"/>
    <w:rsid w:val="00F069F1"/>
    <w:rsid w:val="00F06C85"/>
    <w:rsid w:val="00F070B2"/>
    <w:rsid w:val="00F070C3"/>
    <w:rsid w:val="00F070D9"/>
    <w:rsid w:val="00F10AFD"/>
    <w:rsid w:val="00F118FA"/>
    <w:rsid w:val="00F120A9"/>
    <w:rsid w:val="00F12227"/>
    <w:rsid w:val="00F12787"/>
    <w:rsid w:val="00F1327A"/>
    <w:rsid w:val="00F13447"/>
    <w:rsid w:val="00F1392F"/>
    <w:rsid w:val="00F1428D"/>
    <w:rsid w:val="00F14908"/>
    <w:rsid w:val="00F150A9"/>
    <w:rsid w:val="00F162E7"/>
    <w:rsid w:val="00F16A07"/>
    <w:rsid w:val="00F1709B"/>
    <w:rsid w:val="00F17FCE"/>
    <w:rsid w:val="00F20B75"/>
    <w:rsid w:val="00F20EF2"/>
    <w:rsid w:val="00F218F8"/>
    <w:rsid w:val="00F21D6F"/>
    <w:rsid w:val="00F222F6"/>
    <w:rsid w:val="00F23114"/>
    <w:rsid w:val="00F2315D"/>
    <w:rsid w:val="00F23674"/>
    <w:rsid w:val="00F237EA"/>
    <w:rsid w:val="00F2471F"/>
    <w:rsid w:val="00F252E8"/>
    <w:rsid w:val="00F25FA7"/>
    <w:rsid w:val="00F27191"/>
    <w:rsid w:val="00F27228"/>
    <w:rsid w:val="00F27E60"/>
    <w:rsid w:val="00F302D6"/>
    <w:rsid w:val="00F304C9"/>
    <w:rsid w:val="00F3114A"/>
    <w:rsid w:val="00F315B0"/>
    <w:rsid w:val="00F31937"/>
    <w:rsid w:val="00F31FB7"/>
    <w:rsid w:val="00F31FD0"/>
    <w:rsid w:val="00F32183"/>
    <w:rsid w:val="00F32316"/>
    <w:rsid w:val="00F32C20"/>
    <w:rsid w:val="00F32CBE"/>
    <w:rsid w:val="00F32D59"/>
    <w:rsid w:val="00F33868"/>
    <w:rsid w:val="00F33A1E"/>
    <w:rsid w:val="00F34440"/>
    <w:rsid w:val="00F3457B"/>
    <w:rsid w:val="00F34753"/>
    <w:rsid w:val="00F34EA6"/>
    <w:rsid w:val="00F35332"/>
    <w:rsid w:val="00F3578A"/>
    <w:rsid w:val="00F35CFD"/>
    <w:rsid w:val="00F35E68"/>
    <w:rsid w:val="00F363E0"/>
    <w:rsid w:val="00F3674F"/>
    <w:rsid w:val="00F36BC3"/>
    <w:rsid w:val="00F36E88"/>
    <w:rsid w:val="00F373F3"/>
    <w:rsid w:val="00F3761D"/>
    <w:rsid w:val="00F376AF"/>
    <w:rsid w:val="00F37928"/>
    <w:rsid w:val="00F419A8"/>
    <w:rsid w:val="00F41B63"/>
    <w:rsid w:val="00F422AC"/>
    <w:rsid w:val="00F42ED2"/>
    <w:rsid w:val="00F43415"/>
    <w:rsid w:val="00F43D4D"/>
    <w:rsid w:val="00F43F2E"/>
    <w:rsid w:val="00F440B3"/>
    <w:rsid w:val="00F44129"/>
    <w:rsid w:val="00F448BC"/>
    <w:rsid w:val="00F44EF0"/>
    <w:rsid w:val="00F455F2"/>
    <w:rsid w:val="00F45B28"/>
    <w:rsid w:val="00F46489"/>
    <w:rsid w:val="00F46814"/>
    <w:rsid w:val="00F4726D"/>
    <w:rsid w:val="00F474B9"/>
    <w:rsid w:val="00F4785F"/>
    <w:rsid w:val="00F47F56"/>
    <w:rsid w:val="00F50115"/>
    <w:rsid w:val="00F50A98"/>
    <w:rsid w:val="00F51091"/>
    <w:rsid w:val="00F518CE"/>
    <w:rsid w:val="00F5247A"/>
    <w:rsid w:val="00F52E72"/>
    <w:rsid w:val="00F5376B"/>
    <w:rsid w:val="00F53AFB"/>
    <w:rsid w:val="00F541F7"/>
    <w:rsid w:val="00F561BE"/>
    <w:rsid w:val="00F56E10"/>
    <w:rsid w:val="00F56F4A"/>
    <w:rsid w:val="00F57AA3"/>
    <w:rsid w:val="00F603B1"/>
    <w:rsid w:val="00F60626"/>
    <w:rsid w:val="00F61324"/>
    <w:rsid w:val="00F638E0"/>
    <w:rsid w:val="00F6390B"/>
    <w:rsid w:val="00F63C86"/>
    <w:rsid w:val="00F63FEA"/>
    <w:rsid w:val="00F6414F"/>
    <w:rsid w:val="00F64A89"/>
    <w:rsid w:val="00F64B95"/>
    <w:rsid w:val="00F6541C"/>
    <w:rsid w:val="00F66236"/>
    <w:rsid w:val="00F662EE"/>
    <w:rsid w:val="00F66537"/>
    <w:rsid w:val="00F66A2A"/>
    <w:rsid w:val="00F67820"/>
    <w:rsid w:val="00F67ABB"/>
    <w:rsid w:val="00F67DB3"/>
    <w:rsid w:val="00F70434"/>
    <w:rsid w:val="00F70BD0"/>
    <w:rsid w:val="00F724E5"/>
    <w:rsid w:val="00F72CEE"/>
    <w:rsid w:val="00F738A2"/>
    <w:rsid w:val="00F73E8B"/>
    <w:rsid w:val="00F7497A"/>
    <w:rsid w:val="00F74E37"/>
    <w:rsid w:val="00F757E3"/>
    <w:rsid w:val="00F75A03"/>
    <w:rsid w:val="00F76009"/>
    <w:rsid w:val="00F766EB"/>
    <w:rsid w:val="00F76E95"/>
    <w:rsid w:val="00F771E4"/>
    <w:rsid w:val="00F7730C"/>
    <w:rsid w:val="00F77C64"/>
    <w:rsid w:val="00F77C7A"/>
    <w:rsid w:val="00F80033"/>
    <w:rsid w:val="00F801B1"/>
    <w:rsid w:val="00F80809"/>
    <w:rsid w:val="00F81371"/>
    <w:rsid w:val="00F81491"/>
    <w:rsid w:val="00F8189D"/>
    <w:rsid w:val="00F81B55"/>
    <w:rsid w:val="00F81D3F"/>
    <w:rsid w:val="00F81D5A"/>
    <w:rsid w:val="00F825EF"/>
    <w:rsid w:val="00F82E28"/>
    <w:rsid w:val="00F83168"/>
    <w:rsid w:val="00F83EB8"/>
    <w:rsid w:val="00F84030"/>
    <w:rsid w:val="00F8437B"/>
    <w:rsid w:val="00F84C36"/>
    <w:rsid w:val="00F84C8C"/>
    <w:rsid w:val="00F8532B"/>
    <w:rsid w:val="00F85581"/>
    <w:rsid w:val="00F85935"/>
    <w:rsid w:val="00F863B9"/>
    <w:rsid w:val="00F86B46"/>
    <w:rsid w:val="00F871CF"/>
    <w:rsid w:val="00F877F9"/>
    <w:rsid w:val="00F90268"/>
    <w:rsid w:val="00F90415"/>
    <w:rsid w:val="00F916BB"/>
    <w:rsid w:val="00F91FED"/>
    <w:rsid w:val="00F92058"/>
    <w:rsid w:val="00F9238C"/>
    <w:rsid w:val="00F932D1"/>
    <w:rsid w:val="00F934A8"/>
    <w:rsid w:val="00F93689"/>
    <w:rsid w:val="00F936FD"/>
    <w:rsid w:val="00F93772"/>
    <w:rsid w:val="00F93FB1"/>
    <w:rsid w:val="00F943F9"/>
    <w:rsid w:val="00F94817"/>
    <w:rsid w:val="00F94872"/>
    <w:rsid w:val="00F94D68"/>
    <w:rsid w:val="00F9512E"/>
    <w:rsid w:val="00F95C83"/>
    <w:rsid w:val="00F9624D"/>
    <w:rsid w:val="00F96437"/>
    <w:rsid w:val="00F96E77"/>
    <w:rsid w:val="00F97A37"/>
    <w:rsid w:val="00F97A56"/>
    <w:rsid w:val="00F97BC7"/>
    <w:rsid w:val="00FA0737"/>
    <w:rsid w:val="00FA0968"/>
    <w:rsid w:val="00FA0C85"/>
    <w:rsid w:val="00FA1375"/>
    <w:rsid w:val="00FA2053"/>
    <w:rsid w:val="00FA2211"/>
    <w:rsid w:val="00FA2428"/>
    <w:rsid w:val="00FA343C"/>
    <w:rsid w:val="00FA4030"/>
    <w:rsid w:val="00FA5749"/>
    <w:rsid w:val="00FA6CB5"/>
    <w:rsid w:val="00FA7A91"/>
    <w:rsid w:val="00FA7C10"/>
    <w:rsid w:val="00FB0FF9"/>
    <w:rsid w:val="00FB15CD"/>
    <w:rsid w:val="00FB1D20"/>
    <w:rsid w:val="00FB23BB"/>
    <w:rsid w:val="00FB27AF"/>
    <w:rsid w:val="00FB2AFC"/>
    <w:rsid w:val="00FB2E3C"/>
    <w:rsid w:val="00FB2E6D"/>
    <w:rsid w:val="00FB3EC6"/>
    <w:rsid w:val="00FB3FC3"/>
    <w:rsid w:val="00FB5035"/>
    <w:rsid w:val="00FB52CB"/>
    <w:rsid w:val="00FB5846"/>
    <w:rsid w:val="00FB6130"/>
    <w:rsid w:val="00FB678C"/>
    <w:rsid w:val="00FB6958"/>
    <w:rsid w:val="00FB6FF2"/>
    <w:rsid w:val="00FB7534"/>
    <w:rsid w:val="00FB7C45"/>
    <w:rsid w:val="00FC0701"/>
    <w:rsid w:val="00FC0B79"/>
    <w:rsid w:val="00FC1506"/>
    <w:rsid w:val="00FC1D3C"/>
    <w:rsid w:val="00FC21D8"/>
    <w:rsid w:val="00FC25D4"/>
    <w:rsid w:val="00FC290B"/>
    <w:rsid w:val="00FC3ABC"/>
    <w:rsid w:val="00FC3C39"/>
    <w:rsid w:val="00FC42AE"/>
    <w:rsid w:val="00FC60F9"/>
    <w:rsid w:val="00FC6C2F"/>
    <w:rsid w:val="00FC6CBE"/>
    <w:rsid w:val="00FC7405"/>
    <w:rsid w:val="00FC745A"/>
    <w:rsid w:val="00FC7502"/>
    <w:rsid w:val="00FC766C"/>
    <w:rsid w:val="00FD05BE"/>
    <w:rsid w:val="00FD0A0E"/>
    <w:rsid w:val="00FD102B"/>
    <w:rsid w:val="00FD18B5"/>
    <w:rsid w:val="00FD1B9D"/>
    <w:rsid w:val="00FD1BCB"/>
    <w:rsid w:val="00FD1FB8"/>
    <w:rsid w:val="00FD2E4A"/>
    <w:rsid w:val="00FD3088"/>
    <w:rsid w:val="00FD3529"/>
    <w:rsid w:val="00FD3E39"/>
    <w:rsid w:val="00FD3EF0"/>
    <w:rsid w:val="00FD4078"/>
    <w:rsid w:val="00FD4303"/>
    <w:rsid w:val="00FD48E0"/>
    <w:rsid w:val="00FD57F4"/>
    <w:rsid w:val="00FD5C80"/>
    <w:rsid w:val="00FD5DFA"/>
    <w:rsid w:val="00FD6110"/>
    <w:rsid w:val="00FD6BD3"/>
    <w:rsid w:val="00FD70F8"/>
    <w:rsid w:val="00FD7530"/>
    <w:rsid w:val="00FD7657"/>
    <w:rsid w:val="00FD7A43"/>
    <w:rsid w:val="00FE0CB1"/>
    <w:rsid w:val="00FE0DF6"/>
    <w:rsid w:val="00FE0E93"/>
    <w:rsid w:val="00FE2146"/>
    <w:rsid w:val="00FE29FC"/>
    <w:rsid w:val="00FE313A"/>
    <w:rsid w:val="00FE4081"/>
    <w:rsid w:val="00FE42F6"/>
    <w:rsid w:val="00FE460F"/>
    <w:rsid w:val="00FE48E1"/>
    <w:rsid w:val="00FE4ED9"/>
    <w:rsid w:val="00FE5086"/>
    <w:rsid w:val="00FE5A30"/>
    <w:rsid w:val="00FE62AA"/>
    <w:rsid w:val="00FE6B22"/>
    <w:rsid w:val="00FE6E12"/>
    <w:rsid w:val="00FE6F20"/>
    <w:rsid w:val="00FE710C"/>
    <w:rsid w:val="00FE7FF5"/>
    <w:rsid w:val="00FF0150"/>
    <w:rsid w:val="00FF03A9"/>
    <w:rsid w:val="00FF03AE"/>
    <w:rsid w:val="00FF052B"/>
    <w:rsid w:val="00FF0A95"/>
    <w:rsid w:val="00FF17A7"/>
    <w:rsid w:val="00FF186B"/>
    <w:rsid w:val="00FF19AA"/>
    <w:rsid w:val="00FF242D"/>
    <w:rsid w:val="00FF3479"/>
    <w:rsid w:val="00FF3B18"/>
    <w:rsid w:val="00FF3C86"/>
    <w:rsid w:val="00FF3EE3"/>
    <w:rsid w:val="00FF47BD"/>
    <w:rsid w:val="00FF483F"/>
    <w:rsid w:val="00FF4A16"/>
    <w:rsid w:val="00FF4A61"/>
    <w:rsid w:val="00FF6115"/>
    <w:rsid w:val="00FF6173"/>
    <w:rsid w:val="00FF6A21"/>
    <w:rsid w:val="00FF6A3C"/>
    <w:rsid w:val="00FF6E3F"/>
    <w:rsid w:val="00FF7076"/>
    <w:rsid w:val="00FF7DC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E86"/>
  </w:style>
  <w:style w:type="paragraph" w:styleId="Titre1">
    <w:name w:val="heading 1"/>
    <w:basedOn w:val="Normal"/>
    <w:next w:val="Normal"/>
    <w:link w:val="Titre1Car"/>
    <w:qFormat/>
    <w:rsid w:val="00B250BD"/>
    <w:pPr>
      <w:keepNext/>
      <w:keepLines/>
      <w:spacing w:after="0" w:line="276" w:lineRule="auto"/>
      <w:jc w:val="center"/>
      <w:outlineLvl w:val="0"/>
    </w:pPr>
    <w:rPr>
      <w:rFonts w:ascii="Times New Roman" w:eastAsiaTheme="majorEastAsia" w:hAnsi="Times New Roman" w:cstheme="majorBidi"/>
      <w:b/>
      <w:bCs/>
      <w:sz w:val="32"/>
      <w:szCs w:val="28"/>
      <w:u w:val="single"/>
    </w:rPr>
  </w:style>
  <w:style w:type="paragraph" w:styleId="Titre2">
    <w:name w:val="heading 2"/>
    <w:next w:val="Normal"/>
    <w:link w:val="Titre2Car"/>
    <w:qFormat/>
    <w:rsid w:val="00070900"/>
    <w:pPr>
      <w:jc w:val="both"/>
      <w:outlineLvl w:val="1"/>
    </w:pPr>
    <w:rPr>
      <w:rFonts w:ascii="Times New Roman" w:hAnsi="Times New Roman"/>
      <w:b/>
      <w:sz w:val="28"/>
      <w:szCs w:val="24"/>
      <w:u w:val="single"/>
    </w:rPr>
  </w:style>
  <w:style w:type="paragraph" w:styleId="Titre3">
    <w:name w:val="heading 3"/>
    <w:basedOn w:val="Normal"/>
    <w:next w:val="Normal"/>
    <w:link w:val="Titre3Car"/>
    <w:qFormat/>
    <w:rsid w:val="00070900"/>
    <w:pPr>
      <w:spacing w:after="360"/>
      <w:ind w:right="-284"/>
      <w:jc w:val="both"/>
      <w:outlineLvl w:val="2"/>
    </w:pPr>
    <w:rPr>
      <w:rFonts w:ascii="Times New Roman" w:eastAsia="Times New Roman" w:hAnsi="Times New Roman" w:cs="Times New Roman"/>
      <w:sz w:val="26"/>
      <w:szCs w:val="26"/>
      <w:u w:val="single"/>
    </w:rPr>
  </w:style>
  <w:style w:type="paragraph" w:styleId="Titre4">
    <w:name w:val="heading 4"/>
    <w:basedOn w:val="Normal"/>
    <w:next w:val="Normal"/>
    <w:link w:val="Titre4Car"/>
    <w:uiPriority w:val="9"/>
    <w:unhideWhenUsed/>
    <w:qFormat/>
    <w:rsid w:val="00070900"/>
    <w:pPr>
      <w:spacing w:after="240"/>
      <w:ind w:right="-284"/>
      <w:jc w:val="both"/>
      <w:outlineLvl w:val="3"/>
    </w:pPr>
    <w:rPr>
      <w:rFonts w:ascii="Times New Roman" w:eastAsia="Times New Roman" w:hAnsi="Times New Roman" w:cs="Times New Roman"/>
      <w:sz w:val="24"/>
      <w:u w:val="single"/>
    </w:rPr>
  </w:style>
  <w:style w:type="paragraph" w:styleId="Titre5">
    <w:name w:val="heading 5"/>
    <w:basedOn w:val="Normal"/>
    <w:next w:val="Normal"/>
    <w:link w:val="Titre5Car"/>
    <w:uiPriority w:val="9"/>
    <w:unhideWhenUsed/>
    <w:qFormat/>
    <w:rsid w:val="00F96437"/>
    <w:pPr>
      <w:spacing w:after="240"/>
      <w:ind w:right="-284" w:firstLine="709"/>
      <w:jc w:val="both"/>
      <w:outlineLvl w:val="4"/>
    </w:pPr>
    <w:rPr>
      <w:rFonts w:ascii="Times New Roman" w:hAnsi="Times New Roman" w:cs="Times New Roman"/>
      <w:sz w:val="24"/>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B250BD"/>
    <w:rPr>
      <w:rFonts w:ascii="Times New Roman" w:eastAsiaTheme="majorEastAsia" w:hAnsi="Times New Roman" w:cstheme="majorBidi"/>
      <w:b/>
      <w:bCs/>
      <w:sz w:val="32"/>
      <w:szCs w:val="28"/>
      <w:u w:val="single"/>
    </w:rPr>
  </w:style>
  <w:style w:type="paragraph" w:customStyle="1" w:styleId="Style2">
    <w:name w:val="Style2"/>
    <w:basedOn w:val="Paragraphedeliste"/>
    <w:link w:val="Style2Car"/>
    <w:qFormat/>
    <w:rsid w:val="00DF697F"/>
    <w:pPr>
      <w:spacing w:after="0" w:line="276" w:lineRule="auto"/>
      <w:ind w:left="1068" w:hanging="360"/>
    </w:pPr>
    <w:rPr>
      <w:b/>
      <w:i/>
      <w:sz w:val="24"/>
      <w:szCs w:val="24"/>
      <w:u w:val="single"/>
    </w:rPr>
  </w:style>
  <w:style w:type="paragraph" w:styleId="Paragraphedeliste">
    <w:name w:val="List Paragraph"/>
    <w:basedOn w:val="Normal"/>
    <w:link w:val="ParagraphedelisteCar"/>
    <w:uiPriority w:val="34"/>
    <w:qFormat/>
    <w:rsid w:val="005F2F31"/>
    <w:pPr>
      <w:ind w:left="720"/>
      <w:contextualSpacing/>
    </w:pPr>
  </w:style>
  <w:style w:type="character" w:customStyle="1" w:styleId="ParagraphedelisteCar">
    <w:name w:val="Paragraphe de liste Car"/>
    <w:basedOn w:val="Policepardfaut"/>
    <w:link w:val="Paragraphedeliste"/>
    <w:uiPriority w:val="34"/>
    <w:rsid w:val="0086551C"/>
  </w:style>
  <w:style w:type="character" w:customStyle="1" w:styleId="Style2Car">
    <w:name w:val="Style2 Car"/>
    <w:basedOn w:val="ParagraphedelisteCar"/>
    <w:link w:val="Style2"/>
    <w:rsid w:val="00DF697F"/>
    <w:rPr>
      <w:b/>
      <w:i/>
      <w:sz w:val="24"/>
      <w:szCs w:val="24"/>
      <w:u w:val="single"/>
    </w:rPr>
  </w:style>
  <w:style w:type="character" w:customStyle="1" w:styleId="Titre2Car">
    <w:name w:val="Titre 2 Car"/>
    <w:basedOn w:val="Policepardfaut"/>
    <w:link w:val="Titre2"/>
    <w:rsid w:val="00070900"/>
    <w:rPr>
      <w:rFonts w:ascii="Times New Roman" w:hAnsi="Times New Roman"/>
      <w:b/>
      <w:sz w:val="28"/>
      <w:szCs w:val="24"/>
      <w:u w:val="single"/>
    </w:rPr>
  </w:style>
  <w:style w:type="paragraph" w:customStyle="1" w:styleId="Style6">
    <w:name w:val="Style6"/>
    <w:basedOn w:val="Paragraphedeliste"/>
    <w:link w:val="Style6Car"/>
    <w:qFormat/>
    <w:rsid w:val="00DF697F"/>
    <w:pPr>
      <w:spacing w:after="200" w:line="276" w:lineRule="auto"/>
      <w:ind w:left="1276" w:hanging="360"/>
    </w:pPr>
    <w:rPr>
      <w:b/>
      <w:i/>
      <w:u w:val="single"/>
    </w:rPr>
  </w:style>
  <w:style w:type="character" w:customStyle="1" w:styleId="Style6Car">
    <w:name w:val="Style6 Car"/>
    <w:basedOn w:val="ParagraphedelisteCar"/>
    <w:link w:val="Style6"/>
    <w:rsid w:val="00DF697F"/>
    <w:rPr>
      <w:b/>
      <w:i/>
      <w:u w:val="single"/>
    </w:rPr>
  </w:style>
  <w:style w:type="character" w:customStyle="1" w:styleId="Titre3Car">
    <w:name w:val="Titre 3 Car"/>
    <w:basedOn w:val="Policepardfaut"/>
    <w:link w:val="Titre3"/>
    <w:rsid w:val="00070900"/>
    <w:rPr>
      <w:rFonts w:ascii="Times New Roman" w:eastAsia="Times New Roman" w:hAnsi="Times New Roman" w:cs="Times New Roman"/>
      <w:sz w:val="26"/>
      <w:szCs w:val="26"/>
      <w:u w:val="single"/>
    </w:rPr>
  </w:style>
  <w:style w:type="character" w:customStyle="1" w:styleId="Titre4Car">
    <w:name w:val="Titre 4 Car"/>
    <w:basedOn w:val="Policepardfaut"/>
    <w:link w:val="Titre4"/>
    <w:uiPriority w:val="9"/>
    <w:rsid w:val="00070900"/>
    <w:rPr>
      <w:rFonts w:ascii="Times New Roman" w:eastAsia="Times New Roman" w:hAnsi="Times New Roman" w:cs="Times New Roman"/>
      <w:sz w:val="24"/>
      <w:u w:val="single"/>
    </w:rPr>
  </w:style>
  <w:style w:type="paragraph" w:styleId="Textedebulles">
    <w:name w:val="Balloon Text"/>
    <w:basedOn w:val="Normal"/>
    <w:link w:val="TextedebullesCar"/>
    <w:uiPriority w:val="99"/>
    <w:semiHidden/>
    <w:unhideWhenUsed/>
    <w:rsid w:val="00210CF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10CFF"/>
    <w:rPr>
      <w:rFonts w:ascii="Tahoma" w:hAnsi="Tahoma" w:cs="Tahoma"/>
      <w:sz w:val="16"/>
      <w:szCs w:val="16"/>
    </w:rPr>
  </w:style>
  <w:style w:type="character" w:styleId="Titredulivre">
    <w:name w:val="Book Title"/>
    <w:basedOn w:val="Policepardfaut"/>
    <w:uiPriority w:val="33"/>
    <w:qFormat/>
    <w:rsid w:val="00482763"/>
    <w:rPr>
      <w:b/>
      <w:bCs/>
      <w:smallCaps/>
      <w:spacing w:val="5"/>
    </w:rPr>
  </w:style>
  <w:style w:type="paragraph" w:styleId="Notedebasdepage">
    <w:name w:val="footnote text"/>
    <w:basedOn w:val="Normal"/>
    <w:link w:val="NotedebasdepageCar"/>
    <w:unhideWhenUsed/>
    <w:rsid w:val="004D5E97"/>
    <w:pPr>
      <w:spacing w:after="0" w:line="240" w:lineRule="auto"/>
      <w:jc w:val="both"/>
    </w:pPr>
    <w:rPr>
      <w:rFonts w:ascii="Times New Roman" w:hAnsi="Times New Roman"/>
      <w:sz w:val="20"/>
      <w:szCs w:val="20"/>
    </w:rPr>
  </w:style>
  <w:style w:type="character" w:customStyle="1" w:styleId="NotedebasdepageCar">
    <w:name w:val="Note de bas de page Car"/>
    <w:basedOn w:val="Policepardfaut"/>
    <w:link w:val="Notedebasdepage"/>
    <w:rsid w:val="004D5E97"/>
    <w:rPr>
      <w:rFonts w:ascii="Times New Roman" w:hAnsi="Times New Roman"/>
      <w:sz w:val="20"/>
      <w:szCs w:val="20"/>
    </w:rPr>
  </w:style>
  <w:style w:type="character" w:styleId="Appelnotedebasdep">
    <w:name w:val="footnote reference"/>
    <w:basedOn w:val="Policepardfaut"/>
    <w:uiPriority w:val="99"/>
    <w:unhideWhenUsed/>
    <w:rsid w:val="00965FC8"/>
    <w:rPr>
      <w:vertAlign w:val="superscript"/>
    </w:rPr>
  </w:style>
  <w:style w:type="paragraph" w:styleId="En-tte">
    <w:name w:val="header"/>
    <w:basedOn w:val="Normal"/>
    <w:link w:val="En-tteCar"/>
    <w:uiPriority w:val="99"/>
    <w:unhideWhenUsed/>
    <w:rsid w:val="00F70434"/>
    <w:pPr>
      <w:tabs>
        <w:tab w:val="center" w:pos="4536"/>
        <w:tab w:val="right" w:pos="9072"/>
      </w:tabs>
      <w:spacing w:after="0" w:line="240" w:lineRule="auto"/>
    </w:pPr>
  </w:style>
  <w:style w:type="character" w:customStyle="1" w:styleId="En-tteCar">
    <w:name w:val="En-tête Car"/>
    <w:basedOn w:val="Policepardfaut"/>
    <w:link w:val="En-tte"/>
    <w:uiPriority w:val="99"/>
    <w:rsid w:val="00F70434"/>
  </w:style>
  <w:style w:type="paragraph" w:styleId="Pieddepage">
    <w:name w:val="footer"/>
    <w:basedOn w:val="Normal"/>
    <w:link w:val="PieddepageCar"/>
    <w:uiPriority w:val="99"/>
    <w:unhideWhenUsed/>
    <w:rsid w:val="00F7043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70434"/>
  </w:style>
  <w:style w:type="paragraph" w:styleId="Corpsdetexte">
    <w:name w:val="Body Text"/>
    <w:basedOn w:val="Normal"/>
    <w:link w:val="CorpsdetexteCar"/>
    <w:rsid w:val="00B00E67"/>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B00E67"/>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A12254"/>
    <w:rPr>
      <w:rFonts w:cs="Times New Roman"/>
      <w:color w:val="0000FF" w:themeColor="hyperlink"/>
      <w:u w:val="single"/>
    </w:rPr>
  </w:style>
  <w:style w:type="character" w:styleId="CitationHTML">
    <w:name w:val="HTML Cite"/>
    <w:basedOn w:val="Policepardfaut"/>
    <w:uiPriority w:val="99"/>
    <w:semiHidden/>
    <w:unhideWhenUsed/>
    <w:rsid w:val="00FF6A3C"/>
    <w:rPr>
      <w:i/>
      <w:iCs/>
    </w:rPr>
  </w:style>
  <w:style w:type="character" w:styleId="Lienhypertextesuivivisit">
    <w:name w:val="FollowedHyperlink"/>
    <w:basedOn w:val="Policepardfaut"/>
    <w:uiPriority w:val="99"/>
    <w:semiHidden/>
    <w:unhideWhenUsed/>
    <w:rsid w:val="00FF6A3C"/>
    <w:rPr>
      <w:color w:val="800080" w:themeColor="followedHyperlink"/>
      <w:u w:val="single"/>
    </w:rPr>
  </w:style>
  <w:style w:type="paragraph" w:customStyle="1" w:styleId="arialgris">
    <w:name w:val="arialgris"/>
    <w:basedOn w:val="Normal"/>
    <w:rsid w:val="00DF697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rial11rouge">
    <w:name w:val="arial11rouge"/>
    <w:basedOn w:val="Normal"/>
    <w:rsid w:val="00DF697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uiPriority w:val="22"/>
    <w:qFormat/>
    <w:rsid w:val="00610494"/>
  </w:style>
  <w:style w:type="paragraph" w:styleId="Corpsdetexte2">
    <w:name w:val="Body Text 2"/>
    <w:basedOn w:val="Normal"/>
    <w:link w:val="Corpsdetexte2Car"/>
    <w:rsid w:val="00DF697F"/>
    <w:pPr>
      <w:spacing w:after="0" w:line="240" w:lineRule="auto"/>
      <w:jc w:val="both"/>
    </w:pPr>
    <w:rPr>
      <w:rFonts w:ascii="Helvetica" w:eastAsia="Times New Roman" w:hAnsi="Helvetica" w:cs="Times New Roman"/>
      <w:i/>
      <w:sz w:val="20"/>
      <w:szCs w:val="20"/>
      <w:lang w:eastAsia="fr-FR"/>
    </w:rPr>
  </w:style>
  <w:style w:type="character" w:customStyle="1" w:styleId="Corpsdetexte2Car">
    <w:name w:val="Corps de texte 2 Car"/>
    <w:basedOn w:val="Policepardfaut"/>
    <w:link w:val="Corpsdetexte2"/>
    <w:rsid w:val="00DF697F"/>
    <w:rPr>
      <w:rFonts w:ascii="Helvetica" w:eastAsia="Times New Roman" w:hAnsi="Helvetica" w:cs="Times New Roman"/>
      <w:i/>
      <w:sz w:val="20"/>
      <w:szCs w:val="20"/>
      <w:lang w:eastAsia="fr-FR"/>
    </w:rPr>
  </w:style>
  <w:style w:type="paragraph" w:styleId="Citationintense">
    <w:name w:val="Intense Quote"/>
    <w:basedOn w:val="Normal"/>
    <w:next w:val="Normal"/>
    <w:link w:val="CitationintenseCar"/>
    <w:uiPriority w:val="30"/>
    <w:qFormat/>
    <w:rsid w:val="00DF697F"/>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lang w:eastAsia="fr-FR"/>
    </w:rPr>
  </w:style>
  <w:style w:type="character" w:customStyle="1" w:styleId="CitationintenseCar">
    <w:name w:val="Citation intense Car"/>
    <w:basedOn w:val="Policepardfaut"/>
    <w:link w:val="Citationintense"/>
    <w:uiPriority w:val="30"/>
    <w:rsid w:val="00DF697F"/>
    <w:rPr>
      <w:rFonts w:ascii="Times New Roman" w:eastAsia="Times New Roman" w:hAnsi="Times New Roman" w:cs="Times New Roman"/>
      <w:b/>
      <w:bCs/>
      <w:i/>
      <w:iCs/>
      <w:color w:val="4F81BD"/>
      <w:sz w:val="24"/>
      <w:szCs w:val="24"/>
      <w:lang w:eastAsia="fr-FR"/>
    </w:rPr>
  </w:style>
  <w:style w:type="paragraph" w:styleId="Titre">
    <w:name w:val="Title"/>
    <w:basedOn w:val="Normal"/>
    <w:link w:val="TitreCar"/>
    <w:uiPriority w:val="99"/>
    <w:qFormat/>
    <w:rsid w:val="00DF697F"/>
    <w:pPr>
      <w:spacing w:after="0" w:line="240" w:lineRule="auto"/>
      <w:jc w:val="center"/>
    </w:pPr>
    <w:rPr>
      <w:rFonts w:ascii="Times New Roman" w:eastAsia="Times New Roman" w:hAnsi="Times New Roman" w:cs="Times New Roman"/>
      <w:sz w:val="32"/>
      <w:szCs w:val="32"/>
      <w:lang w:eastAsia="fr-FR"/>
    </w:rPr>
  </w:style>
  <w:style w:type="character" w:customStyle="1" w:styleId="TitreCar">
    <w:name w:val="Titre Car"/>
    <w:basedOn w:val="Policepardfaut"/>
    <w:link w:val="Titre"/>
    <w:uiPriority w:val="99"/>
    <w:rsid w:val="00DF697F"/>
    <w:rPr>
      <w:rFonts w:ascii="Times New Roman" w:eastAsia="Times New Roman" w:hAnsi="Times New Roman" w:cs="Times New Roman"/>
      <w:sz w:val="32"/>
      <w:szCs w:val="32"/>
      <w:lang w:eastAsia="fr-FR"/>
    </w:rPr>
  </w:style>
  <w:style w:type="paragraph" w:styleId="Sous-titre">
    <w:name w:val="Subtitle"/>
    <w:basedOn w:val="Normal"/>
    <w:link w:val="Sous-titreCar"/>
    <w:qFormat/>
    <w:rsid w:val="00DF697F"/>
    <w:pPr>
      <w:pBdr>
        <w:top w:val="single" w:sz="12" w:space="1" w:color="auto" w:shadow="1"/>
        <w:left w:val="single" w:sz="12" w:space="1" w:color="auto" w:shadow="1"/>
        <w:bottom w:val="single" w:sz="12" w:space="1" w:color="auto" w:shadow="1"/>
        <w:right w:val="single" w:sz="12" w:space="1" w:color="auto" w:shadow="1"/>
      </w:pBdr>
      <w:shd w:val="pct30" w:color="auto" w:fill="auto"/>
      <w:spacing w:after="0" w:line="240" w:lineRule="auto"/>
      <w:ind w:left="2269" w:right="2267" w:hanging="1"/>
      <w:jc w:val="center"/>
    </w:pPr>
    <w:rPr>
      <w:rFonts w:ascii="Times New Roman" w:eastAsia="Times New Roman" w:hAnsi="Times New Roman" w:cs="Times New Roman"/>
      <w:b/>
      <w:bCs/>
      <w:sz w:val="32"/>
      <w:szCs w:val="32"/>
      <w:lang w:eastAsia="fr-FR"/>
    </w:rPr>
  </w:style>
  <w:style w:type="character" w:customStyle="1" w:styleId="Sous-titreCar">
    <w:name w:val="Sous-titre Car"/>
    <w:basedOn w:val="Policepardfaut"/>
    <w:link w:val="Sous-titre"/>
    <w:rsid w:val="00DF697F"/>
    <w:rPr>
      <w:rFonts w:ascii="Times New Roman" w:eastAsia="Times New Roman" w:hAnsi="Times New Roman" w:cs="Times New Roman"/>
      <w:b/>
      <w:bCs/>
      <w:sz w:val="32"/>
      <w:szCs w:val="32"/>
      <w:shd w:val="pct30" w:color="auto" w:fill="auto"/>
      <w:lang w:eastAsia="fr-FR"/>
    </w:rPr>
  </w:style>
  <w:style w:type="character" w:customStyle="1" w:styleId="RetraitcorpsdetexteCar">
    <w:name w:val="Retrait corps de texte Car"/>
    <w:basedOn w:val="Policepardfaut"/>
    <w:link w:val="Retraitcorpsdetexte"/>
    <w:uiPriority w:val="99"/>
    <w:semiHidden/>
    <w:rsid w:val="00DF697F"/>
  </w:style>
  <w:style w:type="paragraph" w:styleId="Retraitcorpsdetexte">
    <w:name w:val="Body Text Indent"/>
    <w:basedOn w:val="Normal"/>
    <w:link w:val="RetraitcorpsdetexteCar"/>
    <w:uiPriority w:val="99"/>
    <w:semiHidden/>
    <w:unhideWhenUsed/>
    <w:rsid w:val="00DF697F"/>
    <w:pPr>
      <w:spacing w:line="276" w:lineRule="auto"/>
      <w:ind w:left="283"/>
    </w:pPr>
  </w:style>
  <w:style w:type="paragraph" w:styleId="TM2">
    <w:name w:val="toc 2"/>
    <w:basedOn w:val="Normal"/>
    <w:next w:val="Normal"/>
    <w:autoRedefine/>
    <w:uiPriority w:val="39"/>
    <w:unhideWhenUsed/>
    <w:qFormat/>
    <w:rsid w:val="00C16588"/>
    <w:pPr>
      <w:tabs>
        <w:tab w:val="right" w:leader="dot" w:pos="7938"/>
        <w:tab w:val="right" w:leader="dot" w:pos="8080"/>
      </w:tabs>
      <w:spacing w:before="240" w:after="240" w:line="276" w:lineRule="auto"/>
      <w:ind w:left="221"/>
    </w:pPr>
    <w:rPr>
      <w:b/>
      <w:noProof/>
    </w:rPr>
  </w:style>
  <w:style w:type="paragraph" w:customStyle="1" w:styleId="Style1">
    <w:name w:val="Style1"/>
    <w:basedOn w:val="Paragraphedeliste"/>
    <w:link w:val="Style1Car"/>
    <w:qFormat/>
    <w:rsid w:val="00DF697F"/>
    <w:pPr>
      <w:numPr>
        <w:numId w:val="3"/>
      </w:numPr>
      <w:spacing w:after="0" w:line="276" w:lineRule="auto"/>
    </w:pPr>
    <w:rPr>
      <w:b/>
      <w:sz w:val="26"/>
      <w:szCs w:val="26"/>
      <w:u w:val="single"/>
    </w:rPr>
  </w:style>
  <w:style w:type="character" w:customStyle="1" w:styleId="Style1Car">
    <w:name w:val="Style1 Car"/>
    <w:basedOn w:val="ParagraphedelisteCar"/>
    <w:link w:val="Style1"/>
    <w:rsid w:val="00DF697F"/>
    <w:rPr>
      <w:b/>
      <w:sz w:val="26"/>
      <w:szCs w:val="26"/>
      <w:u w:val="single"/>
    </w:rPr>
  </w:style>
  <w:style w:type="paragraph" w:customStyle="1" w:styleId="Style3">
    <w:name w:val="Style3"/>
    <w:basedOn w:val="Normal"/>
    <w:next w:val="Titre"/>
    <w:link w:val="Style3Car"/>
    <w:qFormat/>
    <w:rsid w:val="00DF697F"/>
    <w:pPr>
      <w:tabs>
        <w:tab w:val="right" w:pos="9072"/>
      </w:tabs>
      <w:spacing w:after="200" w:line="276" w:lineRule="auto"/>
      <w:jc w:val="center"/>
      <w:outlineLvl w:val="0"/>
    </w:pPr>
    <w:rPr>
      <w:b/>
      <w:sz w:val="32"/>
      <w:szCs w:val="32"/>
    </w:rPr>
  </w:style>
  <w:style w:type="character" w:customStyle="1" w:styleId="Style3Car">
    <w:name w:val="Style3 Car"/>
    <w:basedOn w:val="Policepardfaut"/>
    <w:link w:val="Style3"/>
    <w:rsid w:val="00DF697F"/>
    <w:rPr>
      <w:b/>
      <w:sz w:val="32"/>
      <w:szCs w:val="32"/>
    </w:rPr>
  </w:style>
  <w:style w:type="paragraph" w:customStyle="1" w:styleId="Style4">
    <w:name w:val="Style4"/>
    <w:basedOn w:val="Paragraphedeliste"/>
    <w:link w:val="Style4Car"/>
    <w:qFormat/>
    <w:rsid w:val="00DF697F"/>
    <w:pPr>
      <w:numPr>
        <w:numId w:val="5"/>
      </w:numPr>
      <w:spacing w:after="0" w:line="276" w:lineRule="auto"/>
    </w:pPr>
    <w:rPr>
      <w:b/>
      <w:i/>
      <w:sz w:val="24"/>
      <w:szCs w:val="24"/>
      <w:u w:val="single"/>
    </w:rPr>
  </w:style>
  <w:style w:type="character" w:customStyle="1" w:styleId="Style4Car">
    <w:name w:val="Style4 Car"/>
    <w:basedOn w:val="ParagraphedelisteCar"/>
    <w:link w:val="Style4"/>
    <w:rsid w:val="00DF697F"/>
    <w:rPr>
      <w:b/>
      <w:i/>
      <w:sz w:val="24"/>
      <w:szCs w:val="24"/>
      <w:u w:val="single"/>
    </w:rPr>
  </w:style>
  <w:style w:type="paragraph" w:customStyle="1" w:styleId="Style5">
    <w:name w:val="Style5"/>
    <w:basedOn w:val="Paragraphedeliste"/>
    <w:link w:val="Style5Car"/>
    <w:qFormat/>
    <w:rsid w:val="00DF697F"/>
    <w:pPr>
      <w:numPr>
        <w:numId w:val="4"/>
      </w:numPr>
      <w:spacing w:after="200" w:line="276" w:lineRule="auto"/>
      <w:ind w:left="1134"/>
    </w:pPr>
    <w:rPr>
      <w:b/>
      <w:i/>
      <w:sz w:val="24"/>
      <w:szCs w:val="24"/>
      <w:u w:val="single"/>
    </w:rPr>
  </w:style>
  <w:style w:type="character" w:customStyle="1" w:styleId="Style5Car">
    <w:name w:val="Style5 Car"/>
    <w:basedOn w:val="ParagraphedelisteCar"/>
    <w:link w:val="Style5"/>
    <w:rsid w:val="00DF697F"/>
    <w:rPr>
      <w:b/>
      <w:i/>
      <w:sz w:val="24"/>
      <w:szCs w:val="24"/>
      <w:u w:val="single"/>
    </w:rPr>
  </w:style>
  <w:style w:type="paragraph" w:styleId="TM1">
    <w:name w:val="toc 1"/>
    <w:basedOn w:val="Normal"/>
    <w:next w:val="Normal"/>
    <w:autoRedefine/>
    <w:uiPriority w:val="39"/>
    <w:unhideWhenUsed/>
    <w:qFormat/>
    <w:rsid w:val="00A62BA7"/>
    <w:pPr>
      <w:tabs>
        <w:tab w:val="left" w:pos="440"/>
        <w:tab w:val="right" w:leader="dot" w:pos="8080"/>
      </w:tabs>
      <w:spacing w:after="360" w:line="276" w:lineRule="auto"/>
      <w:ind w:right="-284"/>
    </w:pPr>
    <w:rPr>
      <w:rFonts w:ascii="Times New Roman" w:hAnsi="Times New Roman"/>
      <w:b/>
      <w:noProof/>
      <w:sz w:val="24"/>
    </w:rPr>
  </w:style>
  <w:style w:type="paragraph" w:customStyle="1" w:styleId="Titre20">
    <w:name w:val="Titre2"/>
    <w:basedOn w:val="Style1"/>
    <w:link w:val="Titre2Car0"/>
    <w:qFormat/>
    <w:rsid w:val="00DF697F"/>
  </w:style>
  <w:style w:type="character" w:customStyle="1" w:styleId="Titre2Car0">
    <w:name w:val="Titre2 Car"/>
    <w:basedOn w:val="Style1Car"/>
    <w:link w:val="Titre20"/>
    <w:rsid w:val="00DF697F"/>
    <w:rPr>
      <w:b/>
      <w:sz w:val="26"/>
      <w:szCs w:val="26"/>
      <w:u w:val="single"/>
    </w:rPr>
  </w:style>
  <w:style w:type="paragraph" w:styleId="TM3">
    <w:name w:val="toc 3"/>
    <w:basedOn w:val="Normal"/>
    <w:next w:val="Normal"/>
    <w:autoRedefine/>
    <w:uiPriority w:val="39"/>
    <w:unhideWhenUsed/>
    <w:qFormat/>
    <w:rsid w:val="00772415"/>
    <w:pPr>
      <w:tabs>
        <w:tab w:val="right" w:leader="dot" w:pos="7938"/>
        <w:tab w:val="right" w:leader="dot" w:pos="8080"/>
      </w:tabs>
      <w:spacing w:before="240" w:after="100" w:line="276" w:lineRule="auto"/>
      <w:ind w:left="442"/>
    </w:pPr>
  </w:style>
  <w:style w:type="character" w:customStyle="1" w:styleId="highlight">
    <w:name w:val="highlight"/>
    <w:basedOn w:val="Policepardfaut"/>
    <w:rsid w:val="00DF697F"/>
  </w:style>
  <w:style w:type="paragraph" w:styleId="Retraitcorpsdetexte3">
    <w:name w:val="Body Text Indent 3"/>
    <w:basedOn w:val="Normal"/>
    <w:link w:val="Retraitcorpsdetexte3Car"/>
    <w:uiPriority w:val="99"/>
    <w:unhideWhenUsed/>
    <w:rsid w:val="00DF697F"/>
    <w:pPr>
      <w:spacing w:line="276" w:lineRule="auto"/>
      <w:ind w:left="283"/>
    </w:pPr>
    <w:rPr>
      <w:sz w:val="16"/>
      <w:szCs w:val="16"/>
    </w:rPr>
  </w:style>
  <w:style w:type="character" w:customStyle="1" w:styleId="Retraitcorpsdetexte3Car">
    <w:name w:val="Retrait corps de texte 3 Car"/>
    <w:basedOn w:val="Policepardfaut"/>
    <w:link w:val="Retraitcorpsdetexte3"/>
    <w:uiPriority w:val="99"/>
    <w:rsid w:val="00DF697F"/>
    <w:rPr>
      <w:sz w:val="16"/>
      <w:szCs w:val="16"/>
    </w:rPr>
  </w:style>
  <w:style w:type="character" w:customStyle="1" w:styleId="txt">
    <w:name w:val="txt"/>
    <w:basedOn w:val="Policepardfaut"/>
    <w:rsid w:val="00D9532B"/>
  </w:style>
  <w:style w:type="table" w:styleId="Grilledutableau">
    <w:name w:val="Table Grid"/>
    <w:basedOn w:val="TableauNormal"/>
    <w:uiPriority w:val="59"/>
    <w:rsid w:val="000B4D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ial41rouge">
    <w:name w:val="arial41rouge"/>
    <w:basedOn w:val="Policepardfaut"/>
    <w:rsid w:val="00F070B2"/>
  </w:style>
  <w:style w:type="paragraph" w:customStyle="1" w:styleId="Default">
    <w:name w:val="Default"/>
    <w:rsid w:val="0001574E"/>
    <w:pPr>
      <w:autoSpaceDE w:val="0"/>
      <w:autoSpaceDN w:val="0"/>
      <w:adjustRightInd w:val="0"/>
      <w:spacing w:after="0" w:line="240" w:lineRule="auto"/>
    </w:pPr>
    <w:rPr>
      <w:rFonts w:ascii="Arial" w:hAnsi="Arial" w:cs="Arial"/>
      <w:color w:val="000000"/>
      <w:sz w:val="24"/>
      <w:szCs w:val="24"/>
    </w:rPr>
  </w:style>
  <w:style w:type="character" w:styleId="Accentuation">
    <w:name w:val="Emphasis"/>
    <w:basedOn w:val="Policepardfaut"/>
    <w:uiPriority w:val="20"/>
    <w:qFormat/>
    <w:rsid w:val="005016BD"/>
    <w:rPr>
      <w:i/>
      <w:iCs/>
    </w:rPr>
  </w:style>
  <w:style w:type="paragraph" w:styleId="NormalWeb">
    <w:name w:val="Normal (Web)"/>
    <w:basedOn w:val="Normal"/>
    <w:uiPriority w:val="99"/>
    <w:unhideWhenUsed/>
    <w:rsid w:val="00EE19D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st">
    <w:name w:val="st"/>
    <w:basedOn w:val="Policepardfaut"/>
    <w:rsid w:val="005E27CF"/>
  </w:style>
  <w:style w:type="paragraph" w:customStyle="1" w:styleId="Titre10">
    <w:name w:val="Titre1"/>
    <w:basedOn w:val="Normal"/>
    <w:link w:val="Titre1Car0"/>
    <w:qFormat/>
    <w:rsid w:val="00B250BD"/>
    <w:pPr>
      <w:spacing w:after="0"/>
      <w:ind w:right="-284"/>
      <w:jc w:val="center"/>
    </w:pPr>
    <w:rPr>
      <w:rFonts w:ascii="Times New Roman" w:eastAsia="Times New Roman" w:hAnsi="Times New Roman" w:cs="Times New Roman"/>
      <w:b/>
      <w:sz w:val="32"/>
      <w:szCs w:val="32"/>
      <w:u w:val="single"/>
      <w:lang w:eastAsia="fr-FR"/>
    </w:rPr>
  </w:style>
  <w:style w:type="paragraph" w:styleId="En-ttedetabledesmatires">
    <w:name w:val="TOC Heading"/>
    <w:basedOn w:val="Titre1"/>
    <w:next w:val="Normal"/>
    <w:uiPriority w:val="39"/>
    <w:semiHidden/>
    <w:unhideWhenUsed/>
    <w:qFormat/>
    <w:rsid w:val="00B250BD"/>
    <w:pPr>
      <w:outlineLvl w:val="9"/>
    </w:pPr>
    <w:rPr>
      <w:rFonts w:asciiTheme="majorHAnsi" w:hAnsiTheme="majorHAnsi"/>
      <w:color w:val="365F91" w:themeColor="accent1" w:themeShade="BF"/>
      <w:sz w:val="28"/>
      <w:u w:val="none"/>
      <w:lang w:eastAsia="fr-FR"/>
    </w:rPr>
  </w:style>
  <w:style w:type="character" w:customStyle="1" w:styleId="Titre1Car0">
    <w:name w:val="Titre1 Car"/>
    <w:basedOn w:val="Policepardfaut"/>
    <w:link w:val="Titre10"/>
    <w:rsid w:val="00B250BD"/>
    <w:rPr>
      <w:rFonts w:ascii="Times New Roman" w:eastAsia="Times New Roman" w:hAnsi="Times New Roman" w:cs="Times New Roman"/>
      <w:b/>
      <w:sz w:val="32"/>
      <w:szCs w:val="32"/>
      <w:u w:val="single"/>
      <w:lang w:eastAsia="fr-FR"/>
    </w:rPr>
  </w:style>
  <w:style w:type="character" w:customStyle="1" w:styleId="Titre5Car">
    <w:name w:val="Titre 5 Car"/>
    <w:basedOn w:val="Policepardfaut"/>
    <w:link w:val="Titre5"/>
    <w:uiPriority w:val="9"/>
    <w:rsid w:val="00F96437"/>
    <w:rPr>
      <w:rFonts w:ascii="Times New Roman" w:hAnsi="Times New Roman" w:cs="Times New Roman"/>
      <w:sz w:val="24"/>
      <w:szCs w:val="24"/>
      <w:u w:val="single"/>
    </w:rPr>
  </w:style>
  <w:style w:type="paragraph" w:styleId="TM4">
    <w:name w:val="toc 4"/>
    <w:basedOn w:val="Normal"/>
    <w:next w:val="Normal"/>
    <w:autoRedefine/>
    <w:uiPriority w:val="39"/>
    <w:unhideWhenUsed/>
    <w:rsid w:val="00DA2621"/>
    <w:pPr>
      <w:tabs>
        <w:tab w:val="right" w:leader="dot" w:pos="7938"/>
      </w:tabs>
      <w:spacing w:after="100"/>
      <w:ind w:left="660" w:right="-285"/>
    </w:pPr>
  </w:style>
  <w:style w:type="table" w:styleId="Ombrageclair">
    <w:name w:val="Light Shading"/>
    <w:basedOn w:val="TableauNormal"/>
    <w:uiPriority w:val="60"/>
    <w:rsid w:val="00A2639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Enumration1Car">
    <w:name w:val="Enumération 1 Car"/>
    <w:link w:val="Enumration1"/>
    <w:locked/>
    <w:rsid w:val="00F20B75"/>
    <w:rPr>
      <w:color w:val="0D0D0D" w:themeColor="text1" w:themeTint="F2"/>
      <w:sz w:val="24"/>
      <w:szCs w:val="16"/>
    </w:rPr>
  </w:style>
  <w:style w:type="paragraph" w:customStyle="1" w:styleId="Enumration1">
    <w:name w:val="Enumération 1"/>
    <w:basedOn w:val="Normal"/>
    <w:link w:val="Enumration1Car"/>
    <w:rsid w:val="00F20B75"/>
    <w:pPr>
      <w:numPr>
        <w:numId w:val="36"/>
      </w:numPr>
      <w:spacing w:before="120" w:after="60"/>
      <w:ind w:left="641" w:hanging="357"/>
      <w:jc w:val="both"/>
    </w:pPr>
    <w:rPr>
      <w:color w:val="0D0D0D" w:themeColor="text1" w:themeTint="F2"/>
      <w:sz w:val="24"/>
      <w:szCs w:val="16"/>
    </w:rPr>
  </w:style>
  <w:style w:type="paragraph" w:customStyle="1" w:styleId="modle">
    <w:name w:val="modèle"/>
    <w:basedOn w:val="Normal"/>
    <w:rsid w:val="00F20B75"/>
    <w:pPr>
      <w:pBdr>
        <w:top w:val="single" w:sz="4" w:space="12" w:color="7F7F7F" w:themeColor="text1" w:themeTint="80"/>
        <w:bottom w:val="single" w:sz="4" w:space="12" w:color="7F7F7F" w:themeColor="text1" w:themeTint="80"/>
      </w:pBdr>
      <w:shd w:val="solid" w:color="F7F7F7" w:fill="auto"/>
      <w:spacing w:before="360" w:after="360" w:line="240" w:lineRule="auto"/>
      <w:jc w:val="both"/>
    </w:pPr>
    <w:rPr>
      <w:rFonts w:eastAsia="Times New Roman" w:cs="Times New Roman"/>
      <w:i/>
      <w:color w:val="595959" w:themeColor="text1" w:themeTint="A6"/>
      <w:sz w:val="24"/>
      <w:szCs w:val="20"/>
      <w:lang w:eastAsia="fr-FR"/>
    </w:rPr>
  </w:style>
  <w:style w:type="paragraph" w:customStyle="1" w:styleId="Enumeration2">
    <w:name w:val="Enumeration 2"/>
    <w:basedOn w:val="Enumration1"/>
    <w:qFormat/>
    <w:rsid w:val="00F20B75"/>
    <w:pPr>
      <w:numPr>
        <w:numId w:val="35"/>
      </w:numPr>
    </w:pPr>
  </w:style>
  <w:style w:type="paragraph" w:customStyle="1" w:styleId="Enumeration3">
    <w:name w:val="Enumeration 3"/>
    <w:basedOn w:val="Enumeration2"/>
    <w:qFormat/>
    <w:rsid w:val="00F20B75"/>
    <w:pPr>
      <w:numPr>
        <w:numId w:val="38"/>
      </w:numPr>
      <w:ind w:left="1776"/>
    </w:pPr>
  </w:style>
  <w:style w:type="paragraph" w:customStyle="1" w:styleId="Style50">
    <w:name w:val="Style 50"/>
    <w:basedOn w:val="Normal"/>
    <w:next w:val="Normal"/>
    <w:rsid w:val="00F20B75"/>
    <w:pPr>
      <w:tabs>
        <w:tab w:val="left" w:pos="0"/>
      </w:tabs>
      <w:spacing w:before="360" w:after="360" w:line="240" w:lineRule="auto"/>
      <w:ind w:left="680" w:hanging="680"/>
      <w:outlineLvl w:val="0"/>
    </w:pPr>
    <w:rPr>
      <w:rFonts w:ascii="Arial Narrow" w:eastAsia="Times New Roman" w:hAnsi="Arial Narrow" w:cs="Times New Roman"/>
      <w:b/>
      <w:bCs/>
      <w:caps/>
      <w:color w:val="404040" w:themeColor="text1" w:themeTint="BF"/>
      <w:sz w:val="52"/>
      <w:szCs w:val="32"/>
      <w:lang w:eastAsia="fr-FR"/>
    </w:rPr>
  </w:style>
  <w:style w:type="paragraph" w:customStyle="1" w:styleId="Partie-titresuite">
    <w:name w:val="Partie - titre suite"/>
    <w:basedOn w:val="Normal"/>
    <w:rsid w:val="00F20B75"/>
    <w:pPr>
      <w:tabs>
        <w:tab w:val="left" w:pos="0"/>
      </w:tabs>
      <w:spacing w:before="360" w:after="720" w:line="240" w:lineRule="auto"/>
      <w:ind w:left="680"/>
      <w:outlineLvl w:val="0"/>
    </w:pPr>
    <w:rPr>
      <w:rFonts w:ascii="Arial Narrow" w:eastAsia="Times New Roman" w:hAnsi="Arial Narrow" w:cs="Times New Roman"/>
      <w:b/>
      <w:bCs/>
      <w:smallCaps/>
      <w:color w:val="404040" w:themeColor="text1" w:themeTint="BF"/>
      <w:sz w:val="52"/>
      <w:szCs w:val="32"/>
      <w:lang w:eastAsia="fr-FR"/>
    </w:rPr>
  </w:style>
  <w:style w:type="numbering" w:customStyle="1" w:styleId="Styletitre">
    <w:name w:val="Style titre"/>
    <w:uiPriority w:val="99"/>
    <w:rsid w:val="00F20B75"/>
    <w:pPr>
      <w:numPr>
        <w:numId w:val="43"/>
      </w:numPr>
    </w:pPr>
  </w:style>
  <w:style w:type="paragraph" w:customStyle="1" w:styleId="Style7">
    <w:name w:val="Style7"/>
    <w:basedOn w:val="Enumration1"/>
    <w:link w:val="Style7Car"/>
    <w:qFormat/>
    <w:rsid w:val="00F20B75"/>
    <w:rPr>
      <w:sz w:val="22"/>
      <w:szCs w:val="22"/>
    </w:rPr>
  </w:style>
  <w:style w:type="character" w:customStyle="1" w:styleId="Style7Car">
    <w:name w:val="Style7 Car"/>
    <w:basedOn w:val="Enumration1Car"/>
    <w:link w:val="Style7"/>
    <w:rsid w:val="00F20B75"/>
    <w:rPr>
      <w:color w:val="0D0D0D" w:themeColor="text1" w:themeTint="F2"/>
      <w:sz w:val="24"/>
      <w:szCs w:val="16"/>
    </w:rPr>
  </w:style>
  <w:style w:type="paragraph" w:customStyle="1" w:styleId="Style8">
    <w:name w:val="Style8"/>
    <w:basedOn w:val="Titre3"/>
    <w:link w:val="Style8Car"/>
    <w:qFormat/>
    <w:rsid w:val="00C45956"/>
    <w:pPr>
      <w:keepNext/>
      <w:pBdr>
        <w:bottom w:val="single" w:sz="4" w:space="1" w:color="4F81BD" w:themeColor="accent1"/>
      </w:pBdr>
      <w:spacing w:before="240" w:after="120" w:line="24" w:lineRule="atLeast"/>
      <w:ind w:right="-283"/>
    </w:pPr>
  </w:style>
  <w:style w:type="paragraph" w:customStyle="1" w:styleId="Style9">
    <w:name w:val="Style9"/>
    <w:basedOn w:val="Titre1"/>
    <w:link w:val="Style9Car"/>
    <w:qFormat/>
    <w:rsid w:val="002A1334"/>
    <w:pPr>
      <w:keepNext w:val="0"/>
      <w:keepLines w:val="0"/>
      <w:numPr>
        <w:numId w:val="39"/>
      </w:numPr>
      <w:pBdr>
        <w:bottom w:val="single" w:sz="4" w:space="5" w:color="C00000"/>
      </w:pBdr>
      <w:spacing w:before="720" w:after="480" w:line="240" w:lineRule="auto"/>
      <w:ind w:right="-285"/>
      <w:jc w:val="left"/>
    </w:pPr>
    <w:rPr>
      <w:rFonts w:ascii="Arial Narrow" w:eastAsia="Times New Roman" w:hAnsi="Arial Narrow" w:cs="Times New Roman"/>
      <w:b w:val="0"/>
      <w:caps/>
      <w:color w:val="404040" w:themeColor="text1" w:themeTint="BF"/>
      <w:sz w:val="40"/>
      <w:szCs w:val="24"/>
      <w:u w:val="none"/>
      <w:lang w:eastAsia="fr-FR"/>
    </w:rPr>
  </w:style>
  <w:style w:type="character" w:customStyle="1" w:styleId="Style8Car">
    <w:name w:val="Style8 Car"/>
    <w:basedOn w:val="Titre1Car"/>
    <w:link w:val="Style8"/>
    <w:rsid w:val="00C45956"/>
    <w:rPr>
      <w:rFonts w:ascii="Times New Roman" w:eastAsia="Times New Roman" w:hAnsi="Times New Roman" w:cs="Times New Roman"/>
      <w:b w:val="0"/>
      <w:bCs w:val="0"/>
      <w:sz w:val="26"/>
      <w:szCs w:val="26"/>
      <w:u w:val="single"/>
    </w:rPr>
  </w:style>
  <w:style w:type="paragraph" w:customStyle="1" w:styleId="Style10">
    <w:name w:val="Style10"/>
    <w:basedOn w:val="Titre2"/>
    <w:link w:val="Style10Car"/>
    <w:qFormat/>
    <w:rsid w:val="002A1334"/>
    <w:pPr>
      <w:numPr>
        <w:ilvl w:val="1"/>
        <w:numId w:val="39"/>
      </w:numPr>
      <w:pBdr>
        <w:bottom w:val="dotted" w:sz="4" w:space="1" w:color="auto"/>
      </w:pBdr>
      <w:tabs>
        <w:tab w:val="left" w:leader="dot" w:pos="567"/>
      </w:tabs>
      <w:spacing w:before="480" w:after="240"/>
      <w:ind w:right="-285"/>
      <w:jc w:val="left"/>
    </w:pPr>
    <w:rPr>
      <w:rFonts w:ascii="Arial Narrow" w:eastAsia="Times New Roman" w:hAnsi="Arial Narrow" w:cs="Times New Roman"/>
      <w:b w:val="0"/>
      <w:bCs/>
      <w:color w:val="C00000"/>
      <w:sz w:val="32"/>
      <w:szCs w:val="20"/>
      <w:u w:val="none"/>
      <w:lang w:eastAsia="fr-FR"/>
    </w:rPr>
  </w:style>
  <w:style w:type="character" w:customStyle="1" w:styleId="Style9Car">
    <w:name w:val="Style9 Car"/>
    <w:basedOn w:val="Titre1Car"/>
    <w:link w:val="Style9"/>
    <w:rsid w:val="002A1334"/>
    <w:rPr>
      <w:rFonts w:ascii="Arial Narrow" w:eastAsia="Times New Roman" w:hAnsi="Arial Narrow" w:cs="Times New Roman"/>
      <w:b w:val="0"/>
      <w:bCs/>
      <w:caps/>
      <w:color w:val="404040" w:themeColor="text1" w:themeTint="BF"/>
      <w:sz w:val="40"/>
      <w:szCs w:val="24"/>
      <w:u w:val="single"/>
      <w:lang w:eastAsia="fr-FR"/>
    </w:rPr>
  </w:style>
  <w:style w:type="paragraph" w:customStyle="1" w:styleId="Style11">
    <w:name w:val="Style11"/>
    <w:basedOn w:val="Titre2"/>
    <w:link w:val="Style11Car"/>
    <w:qFormat/>
    <w:rsid w:val="002A1334"/>
    <w:pPr>
      <w:pBdr>
        <w:bottom w:val="dotted" w:sz="4" w:space="1" w:color="auto"/>
      </w:pBdr>
      <w:tabs>
        <w:tab w:val="left" w:leader="dot" w:pos="567"/>
      </w:tabs>
      <w:spacing w:before="480" w:after="240"/>
      <w:ind w:left="1378" w:right="-285" w:hanging="454"/>
      <w:jc w:val="left"/>
    </w:pPr>
    <w:rPr>
      <w:rFonts w:cs="Times New Roman"/>
      <w:noProof/>
      <w:color w:val="000000" w:themeColor="text1" w:themeShade="BF"/>
      <w:sz w:val="24"/>
      <w:lang w:eastAsia="fr-FR"/>
    </w:rPr>
  </w:style>
  <w:style w:type="character" w:customStyle="1" w:styleId="Style10Car">
    <w:name w:val="Style10 Car"/>
    <w:basedOn w:val="Titre2Car"/>
    <w:link w:val="Style10"/>
    <w:rsid w:val="002A1334"/>
    <w:rPr>
      <w:rFonts w:ascii="Arial Narrow" w:eastAsia="Times New Roman" w:hAnsi="Arial Narrow" w:cs="Times New Roman"/>
      <w:b w:val="0"/>
      <w:bCs/>
      <w:color w:val="C00000"/>
      <w:sz w:val="32"/>
      <w:szCs w:val="20"/>
      <w:u w:val="single"/>
      <w:lang w:eastAsia="fr-FR"/>
    </w:rPr>
  </w:style>
  <w:style w:type="paragraph" w:customStyle="1" w:styleId="Style12">
    <w:name w:val="Style12"/>
    <w:basedOn w:val="Titre3"/>
    <w:link w:val="Style12Car"/>
    <w:qFormat/>
    <w:rsid w:val="002A1334"/>
    <w:pPr>
      <w:numPr>
        <w:ilvl w:val="2"/>
        <w:numId w:val="39"/>
      </w:numPr>
      <w:spacing w:before="360" w:after="120"/>
      <w:ind w:right="-285"/>
      <w:jc w:val="left"/>
    </w:pPr>
    <w:rPr>
      <w:rFonts w:ascii="Arial Narrow" w:hAnsi="Arial Narrow"/>
      <w:bCs/>
      <w:color w:val="808080" w:themeColor="background1" w:themeShade="80"/>
      <w:sz w:val="28"/>
      <w:szCs w:val="20"/>
      <w:u w:val="none"/>
      <w:lang w:eastAsia="fr-FR"/>
    </w:rPr>
  </w:style>
  <w:style w:type="character" w:customStyle="1" w:styleId="Style11Car">
    <w:name w:val="Style11 Car"/>
    <w:basedOn w:val="Titre2Car"/>
    <w:link w:val="Style11"/>
    <w:rsid w:val="002A1334"/>
    <w:rPr>
      <w:rFonts w:ascii="Times New Roman" w:hAnsi="Times New Roman" w:cs="Times New Roman"/>
      <w:b/>
      <w:noProof/>
      <w:color w:val="000000" w:themeColor="text1" w:themeShade="BF"/>
      <w:sz w:val="24"/>
      <w:szCs w:val="24"/>
      <w:u w:val="single"/>
      <w:lang w:eastAsia="fr-FR"/>
    </w:rPr>
  </w:style>
  <w:style w:type="character" w:customStyle="1" w:styleId="Style12Car">
    <w:name w:val="Style12 Car"/>
    <w:basedOn w:val="Titre3Car"/>
    <w:link w:val="Style12"/>
    <w:rsid w:val="002A1334"/>
    <w:rPr>
      <w:rFonts w:ascii="Arial Narrow" w:eastAsia="Times New Roman" w:hAnsi="Arial Narrow" w:cs="Times New Roman"/>
      <w:bCs/>
      <w:color w:val="808080" w:themeColor="background1" w:themeShade="80"/>
      <w:sz w:val="28"/>
      <w:szCs w:val="20"/>
      <w:u w:val="single"/>
      <w:lang w:eastAsia="fr-FR"/>
    </w:rPr>
  </w:style>
  <w:style w:type="paragraph" w:customStyle="1" w:styleId="Objet">
    <w:name w:val="Objet"/>
    <w:basedOn w:val="Normal"/>
    <w:rsid w:val="00BF26FA"/>
    <w:pPr>
      <w:keepNext/>
      <w:tabs>
        <w:tab w:val="left" w:pos="567"/>
      </w:tabs>
      <w:spacing w:after="0" w:line="288" w:lineRule="auto"/>
      <w:jc w:val="both"/>
    </w:pPr>
    <w:rPr>
      <w:rFonts w:eastAsia="Times New Roman" w:cstheme="minorHAnsi"/>
      <w:color w:val="B51E61"/>
      <w:sz w:val="20"/>
      <w:szCs w:val="20"/>
      <w:lang w:eastAsia="fr-FR"/>
    </w:rPr>
  </w:style>
  <w:style w:type="paragraph" w:customStyle="1" w:styleId="Puce1">
    <w:name w:val="Puce 1"/>
    <w:basedOn w:val="Normal"/>
    <w:link w:val="Puce1Car"/>
    <w:uiPriority w:val="99"/>
    <w:qFormat/>
    <w:rsid w:val="00BF26FA"/>
    <w:pPr>
      <w:keepNext/>
      <w:numPr>
        <w:numId w:val="45"/>
      </w:numPr>
      <w:tabs>
        <w:tab w:val="left" w:pos="284"/>
        <w:tab w:val="right" w:leader="dot" w:pos="7936"/>
      </w:tabs>
      <w:spacing w:after="0" w:line="288" w:lineRule="auto"/>
      <w:ind w:left="284" w:hanging="284"/>
      <w:jc w:val="both"/>
    </w:pPr>
    <w:rPr>
      <w:rFonts w:eastAsia="Times New Roman" w:cstheme="minorHAnsi"/>
      <w:sz w:val="20"/>
      <w:szCs w:val="20"/>
      <w:lang w:eastAsia="fr-FR"/>
    </w:rPr>
  </w:style>
  <w:style w:type="paragraph" w:customStyle="1" w:styleId="Puce2">
    <w:name w:val="Puce 2"/>
    <w:basedOn w:val="Normal"/>
    <w:qFormat/>
    <w:rsid w:val="00BF26FA"/>
    <w:pPr>
      <w:keepNext/>
      <w:numPr>
        <w:numId w:val="46"/>
      </w:numPr>
      <w:tabs>
        <w:tab w:val="clear" w:pos="1134"/>
      </w:tabs>
      <w:spacing w:after="0" w:line="288" w:lineRule="auto"/>
      <w:ind w:left="851" w:hanging="425"/>
      <w:jc w:val="both"/>
    </w:pPr>
    <w:rPr>
      <w:rFonts w:eastAsia="Times New Roman" w:cstheme="minorHAnsi"/>
      <w:sz w:val="20"/>
      <w:szCs w:val="20"/>
      <w:lang w:eastAsia="fr-FR"/>
    </w:rPr>
  </w:style>
  <w:style w:type="character" w:customStyle="1" w:styleId="Puce1Car">
    <w:name w:val="Puce 1 Car"/>
    <w:basedOn w:val="Policepardfaut"/>
    <w:link w:val="Puce1"/>
    <w:uiPriority w:val="99"/>
    <w:rsid w:val="00BF26FA"/>
    <w:rPr>
      <w:rFonts w:eastAsia="Times New Roman" w:cstheme="minorHAnsi"/>
      <w:sz w:val="20"/>
      <w:szCs w:val="20"/>
      <w:lang w:eastAsia="fr-FR"/>
    </w:rPr>
  </w:style>
  <w:style w:type="paragraph" w:customStyle="1" w:styleId="Afaire">
    <w:name w:val="A faire"/>
    <w:basedOn w:val="Normal"/>
    <w:qFormat/>
    <w:rsid w:val="00BF26FA"/>
    <w:pPr>
      <w:keepNext/>
      <w:numPr>
        <w:numId w:val="47"/>
      </w:numPr>
      <w:spacing w:after="60" w:line="24" w:lineRule="atLeast"/>
      <w:ind w:left="0" w:hanging="426"/>
      <w:jc w:val="both"/>
    </w:pPr>
    <w:rPr>
      <w:rFonts w:eastAsia="Times New Roman" w:cstheme="minorHAnsi"/>
      <w:b/>
      <w:color w:val="DC291E"/>
      <w:sz w:val="20"/>
      <w:szCs w:val="20"/>
      <w:lang w:eastAsia="fr-FR"/>
    </w:rPr>
  </w:style>
  <w:style w:type="paragraph" w:customStyle="1" w:styleId="Adresse">
    <w:name w:val="Adresse"/>
    <w:basedOn w:val="Normal"/>
    <w:rsid w:val="00BF26FA"/>
    <w:pPr>
      <w:keepNext/>
      <w:tabs>
        <w:tab w:val="left" w:pos="567"/>
      </w:tabs>
      <w:spacing w:after="0" w:line="288" w:lineRule="auto"/>
      <w:jc w:val="right"/>
    </w:pPr>
    <w:rPr>
      <w:rFonts w:eastAsia="Times New Roman" w:cstheme="minorHAnsi"/>
      <w:i/>
      <w:color w:val="17365D" w:themeColor="text2" w:themeShade="BF"/>
      <w:sz w:val="20"/>
      <w:szCs w:val="20"/>
      <w:lang w:eastAsia="fr-FR"/>
    </w:rPr>
  </w:style>
  <w:style w:type="character" w:styleId="Rfrenceintense">
    <w:name w:val="Intense Reference"/>
    <w:basedOn w:val="Policepardfaut"/>
    <w:uiPriority w:val="32"/>
    <w:qFormat/>
    <w:rsid w:val="00BF26FA"/>
    <w:rPr>
      <w:b/>
      <w:bCs/>
      <w:smallCaps/>
      <w:color w:val="C0504D" w:themeColor="accent2"/>
      <w:spacing w:val="5"/>
      <w:u w:val="single"/>
    </w:rPr>
  </w:style>
  <w:style w:type="paragraph" w:styleId="Sansinterligne">
    <w:name w:val="No Spacing"/>
    <w:basedOn w:val="Titre2"/>
    <w:link w:val="SansinterligneCar"/>
    <w:uiPriority w:val="1"/>
    <w:qFormat/>
    <w:rsid w:val="00B75629"/>
    <w:pPr>
      <w:keepNext/>
      <w:shd w:val="clear" w:color="auto" w:fill="1F497D" w:themeFill="text2"/>
      <w:spacing w:before="240" w:line="24" w:lineRule="atLeast"/>
    </w:pPr>
    <w:rPr>
      <w:rFonts w:asciiTheme="minorHAnsi" w:eastAsia="Times New Roman" w:hAnsiTheme="minorHAnsi" w:cs="Arial"/>
      <w:bCs/>
      <w:color w:val="FFFFFF"/>
      <w:sz w:val="24"/>
      <w:szCs w:val="28"/>
      <w:u w:val="none"/>
      <w:lang w:eastAsia="fr-FR"/>
    </w:rPr>
  </w:style>
  <w:style w:type="paragraph" w:customStyle="1" w:styleId="Sansinterligne1">
    <w:name w:val="Sans interligne1"/>
    <w:basedOn w:val="Titre2"/>
    <w:next w:val="Sansinterligne"/>
    <w:uiPriority w:val="1"/>
    <w:qFormat/>
    <w:rsid w:val="00B75629"/>
    <w:pPr>
      <w:keepNext/>
      <w:shd w:val="clear" w:color="auto" w:fill="1F497D" w:themeFill="text2"/>
      <w:spacing w:before="240" w:line="24" w:lineRule="atLeast"/>
    </w:pPr>
    <w:rPr>
      <w:rFonts w:asciiTheme="minorHAnsi" w:eastAsia="Times New Roman" w:hAnsiTheme="minorHAnsi" w:cs="Arial"/>
      <w:bCs/>
      <w:color w:val="FFFFFF"/>
      <w:sz w:val="24"/>
      <w:szCs w:val="28"/>
      <w:u w:val="none"/>
      <w:lang w:eastAsia="fr-FR"/>
    </w:rPr>
  </w:style>
  <w:style w:type="character" w:styleId="Emphaseple">
    <w:name w:val="Subtle Emphasis"/>
    <w:uiPriority w:val="19"/>
    <w:qFormat/>
    <w:rsid w:val="00C45956"/>
    <w:rPr>
      <w:b/>
      <w:bCs/>
      <w:color w:val="4F81BD" w:themeColor="accent1"/>
      <w:sz w:val="22"/>
      <w:szCs w:val="22"/>
      <w:u w:val="none"/>
      <w:lang w:eastAsia="fr-FR"/>
    </w:rPr>
  </w:style>
  <w:style w:type="character" w:customStyle="1" w:styleId="SansinterligneCar">
    <w:name w:val="Sans interligne Car"/>
    <w:basedOn w:val="Policepardfaut"/>
    <w:link w:val="Sansinterligne"/>
    <w:uiPriority w:val="1"/>
    <w:rsid w:val="004F3EFA"/>
    <w:rPr>
      <w:rFonts w:eastAsia="Times New Roman" w:cs="Arial"/>
      <w:b/>
      <w:bCs/>
      <w:color w:val="FFFFFF"/>
      <w:sz w:val="24"/>
      <w:szCs w:val="28"/>
      <w:shd w:val="clear" w:color="auto" w:fill="1F497D" w:themeFill="text2"/>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E86"/>
  </w:style>
  <w:style w:type="paragraph" w:styleId="Titre1">
    <w:name w:val="heading 1"/>
    <w:basedOn w:val="Normal"/>
    <w:next w:val="Normal"/>
    <w:link w:val="Titre1Car"/>
    <w:qFormat/>
    <w:rsid w:val="00B250BD"/>
    <w:pPr>
      <w:keepNext/>
      <w:keepLines/>
      <w:spacing w:after="0" w:line="276" w:lineRule="auto"/>
      <w:jc w:val="center"/>
      <w:outlineLvl w:val="0"/>
    </w:pPr>
    <w:rPr>
      <w:rFonts w:ascii="Times New Roman" w:eastAsiaTheme="majorEastAsia" w:hAnsi="Times New Roman" w:cstheme="majorBidi"/>
      <w:b/>
      <w:bCs/>
      <w:sz w:val="32"/>
      <w:szCs w:val="28"/>
      <w:u w:val="single"/>
    </w:rPr>
  </w:style>
  <w:style w:type="paragraph" w:styleId="Titre2">
    <w:name w:val="heading 2"/>
    <w:next w:val="Normal"/>
    <w:link w:val="Titre2Car"/>
    <w:qFormat/>
    <w:rsid w:val="00070900"/>
    <w:pPr>
      <w:jc w:val="both"/>
      <w:outlineLvl w:val="1"/>
    </w:pPr>
    <w:rPr>
      <w:rFonts w:ascii="Times New Roman" w:hAnsi="Times New Roman"/>
      <w:b/>
      <w:sz w:val="28"/>
      <w:szCs w:val="24"/>
      <w:u w:val="single"/>
    </w:rPr>
  </w:style>
  <w:style w:type="paragraph" w:styleId="Titre3">
    <w:name w:val="heading 3"/>
    <w:basedOn w:val="Normal"/>
    <w:next w:val="Normal"/>
    <w:link w:val="Titre3Car"/>
    <w:qFormat/>
    <w:rsid w:val="00070900"/>
    <w:pPr>
      <w:spacing w:after="360"/>
      <w:ind w:right="-284"/>
      <w:jc w:val="both"/>
      <w:outlineLvl w:val="2"/>
    </w:pPr>
    <w:rPr>
      <w:rFonts w:ascii="Times New Roman" w:eastAsia="Times New Roman" w:hAnsi="Times New Roman" w:cs="Times New Roman"/>
      <w:sz w:val="26"/>
      <w:szCs w:val="26"/>
      <w:u w:val="single"/>
    </w:rPr>
  </w:style>
  <w:style w:type="paragraph" w:styleId="Titre4">
    <w:name w:val="heading 4"/>
    <w:basedOn w:val="Normal"/>
    <w:next w:val="Normal"/>
    <w:link w:val="Titre4Car"/>
    <w:uiPriority w:val="9"/>
    <w:unhideWhenUsed/>
    <w:qFormat/>
    <w:rsid w:val="00070900"/>
    <w:pPr>
      <w:spacing w:after="240"/>
      <w:ind w:right="-284"/>
      <w:jc w:val="both"/>
      <w:outlineLvl w:val="3"/>
    </w:pPr>
    <w:rPr>
      <w:rFonts w:ascii="Times New Roman" w:eastAsia="Times New Roman" w:hAnsi="Times New Roman" w:cs="Times New Roman"/>
      <w:sz w:val="24"/>
      <w:u w:val="single"/>
    </w:rPr>
  </w:style>
  <w:style w:type="paragraph" w:styleId="Titre5">
    <w:name w:val="heading 5"/>
    <w:basedOn w:val="Normal"/>
    <w:next w:val="Normal"/>
    <w:link w:val="Titre5Car"/>
    <w:uiPriority w:val="9"/>
    <w:unhideWhenUsed/>
    <w:qFormat/>
    <w:rsid w:val="00F96437"/>
    <w:pPr>
      <w:spacing w:after="240"/>
      <w:ind w:right="-284" w:firstLine="709"/>
      <w:jc w:val="both"/>
      <w:outlineLvl w:val="4"/>
    </w:pPr>
    <w:rPr>
      <w:rFonts w:ascii="Times New Roman" w:hAnsi="Times New Roman" w:cs="Times New Roman"/>
      <w:sz w:val="24"/>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B250BD"/>
    <w:rPr>
      <w:rFonts w:ascii="Times New Roman" w:eastAsiaTheme="majorEastAsia" w:hAnsi="Times New Roman" w:cstheme="majorBidi"/>
      <w:b/>
      <w:bCs/>
      <w:sz w:val="32"/>
      <w:szCs w:val="28"/>
      <w:u w:val="single"/>
    </w:rPr>
  </w:style>
  <w:style w:type="paragraph" w:customStyle="1" w:styleId="Style2">
    <w:name w:val="Style2"/>
    <w:basedOn w:val="Paragraphedeliste"/>
    <w:link w:val="Style2Car"/>
    <w:qFormat/>
    <w:rsid w:val="00DF697F"/>
    <w:pPr>
      <w:spacing w:after="0" w:line="276" w:lineRule="auto"/>
      <w:ind w:left="1068" w:hanging="360"/>
    </w:pPr>
    <w:rPr>
      <w:b/>
      <w:i/>
      <w:sz w:val="24"/>
      <w:szCs w:val="24"/>
      <w:u w:val="single"/>
    </w:rPr>
  </w:style>
  <w:style w:type="paragraph" w:styleId="Paragraphedeliste">
    <w:name w:val="List Paragraph"/>
    <w:basedOn w:val="Normal"/>
    <w:link w:val="ParagraphedelisteCar"/>
    <w:uiPriority w:val="34"/>
    <w:qFormat/>
    <w:rsid w:val="005F2F31"/>
    <w:pPr>
      <w:ind w:left="720"/>
      <w:contextualSpacing/>
    </w:pPr>
  </w:style>
  <w:style w:type="character" w:customStyle="1" w:styleId="ParagraphedelisteCar">
    <w:name w:val="Paragraphe de liste Car"/>
    <w:basedOn w:val="Policepardfaut"/>
    <w:link w:val="Paragraphedeliste"/>
    <w:uiPriority w:val="34"/>
    <w:rsid w:val="0086551C"/>
  </w:style>
  <w:style w:type="character" w:customStyle="1" w:styleId="Style2Car">
    <w:name w:val="Style2 Car"/>
    <w:basedOn w:val="ParagraphedelisteCar"/>
    <w:link w:val="Style2"/>
    <w:rsid w:val="00DF697F"/>
    <w:rPr>
      <w:b/>
      <w:i/>
      <w:sz w:val="24"/>
      <w:szCs w:val="24"/>
      <w:u w:val="single"/>
    </w:rPr>
  </w:style>
  <w:style w:type="character" w:customStyle="1" w:styleId="Titre2Car">
    <w:name w:val="Titre 2 Car"/>
    <w:basedOn w:val="Policepardfaut"/>
    <w:link w:val="Titre2"/>
    <w:rsid w:val="00070900"/>
    <w:rPr>
      <w:rFonts w:ascii="Times New Roman" w:hAnsi="Times New Roman"/>
      <w:b/>
      <w:sz w:val="28"/>
      <w:szCs w:val="24"/>
      <w:u w:val="single"/>
    </w:rPr>
  </w:style>
  <w:style w:type="paragraph" w:customStyle="1" w:styleId="Style6">
    <w:name w:val="Style6"/>
    <w:basedOn w:val="Paragraphedeliste"/>
    <w:link w:val="Style6Car"/>
    <w:qFormat/>
    <w:rsid w:val="00DF697F"/>
    <w:pPr>
      <w:spacing w:after="200" w:line="276" w:lineRule="auto"/>
      <w:ind w:left="1276" w:hanging="360"/>
    </w:pPr>
    <w:rPr>
      <w:b/>
      <w:i/>
      <w:u w:val="single"/>
    </w:rPr>
  </w:style>
  <w:style w:type="character" w:customStyle="1" w:styleId="Style6Car">
    <w:name w:val="Style6 Car"/>
    <w:basedOn w:val="ParagraphedelisteCar"/>
    <w:link w:val="Style6"/>
    <w:rsid w:val="00DF697F"/>
    <w:rPr>
      <w:b/>
      <w:i/>
      <w:u w:val="single"/>
    </w:rPr>
  </w:style>
  <w:style w:type="character" w:customStyle="1" w:styleId="Titre3Car">
    <w:name w:val="Titre 3 Car"/>
    <w:basedOn w:val="Policepardfaut"/>
    <w:link w:val="Titre3"/>
    <w:rsid w:val="00070900"/>
    <w:rPr>
      <w:rFonts w:ascii="Times New Roman" w:eastAsia="Times New Roman" w:hAnsi="Times New Roman" w:cs="Times New Roman"/>
      <w:sz w:val="26"/>
      <w:szCs w:val="26"/>
      <w:u w:val="single"/>
    </w:rPr>
  </w:style>
  <w:style w:type="character" w:customStyle="1" w:styleId="Titre4Car">
    <w:name w:val="Titre 4 Car"/>
    <w:basedOn w:val="Policepardfaut"/>
    <w:link w:val="Titre4"/>
    <w:uiPriority w:val="9"/>
    <w:rsid w:val="00070900"/>
    <w:rPr>
      <w:rFonts w:ascii="Times New Roman" w:eastAsia="Times New Roman" w:hAnsi="Times New Roman" w:cs="Times New Roman"/>
      <w:sz w:val="24"/>
      <w:u w:val="single"/>
    </w:rPr>
  </w:style>
  <w:style w:type="paragraph" w:styleId="Textedebulles">
    <w:name w:val="Balloon Text"/>
    <w:basedOn w:val="Normal"/>
    <w:link w:val="TextedebullesCar"/>
    <w:uiPriority w:val="99"/>
    <w:semiHidden/>
    <w:unhideWhenUsed/>
    <w:rsid w:val="00210CF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10CFF"/>
    <w:rPr>
      <w:rFonts w:ascii="Tahoma" w:hAnsi="Tahoma" w:cs="Tahoma"/>
      <w:sz w:val="16"/>
      <w:szCs w:val="16"/>
    </w:rPr>
  </w:style>
  <w:style w:type="character" w:styleId="Titredulivre">
    <w:name w:val="Book Title"/>
    <w:basedOn w:val="Policepardfaut"/>
    <w:uiPriority w:val="33"/>
    <w:qFormat/>
    <w:rsid w:val="00482763"/>
    <w:rPr>
      <w:b/>
      <w:bCs/>
      <w:smallCaps/>
      <w:spacing w:val="5"/>
    </w:rPr>
  </w:style>
  <w:style w:type="paragraph" w:styleId="Notedebasdepage">
    <w:name w:val="footnote text"/>
    <w:basedOn w:val="Normal"/>
    <w:link w:val="NotedebasdepageCar"/>
    <w:unhideWhenUsed/>
    <w:rsid w:val="004D5E97"/>
    <w:pPr>
      <w:spacing w:after="0" w:line="240" w:lineRule="auto"/>
      <w:jc w:val="both"/>
    </w:pPr>
    <w:rPr>
      <w:rFonts w:ascii="Times New Roman" w:hAnsi="Times New Roman"/>
      <w:sz w:val="20"/>
      <w:szCs w:val="20"/>
    </w:rPr>
  </w:style>
  <w:style w:type="character" w:customStyle="1" w:styleId="NotedebasdepageCar">
    <w:name w:val="Note de bas de page Car"/>
    <w:basedOn w:val="Policepardfaut"/>
    <w:link w:val="Notedebasdepage"/>
    <w:rsid w:val="004D5E97"/>
    <w:rPr>
      <w:rFonts w:ascii="Times New Roman" w:hAnsi="Times New Roman"/>
      <w:sz w:val="20"/>
      <w:szCs w:val="20"/>
    </w:rPr>
  </w:style>
  <w:style w:type="character" w:styleId="Appelnotedebasdep">
    <w:name w:val="footnote reference"/>
    <w:basedOn w:val="Policepardfaut"/>
    <w:uiPriority w:val="99"/>
    <w:unhideWhenUsed/>
    <w:rsid w:val="00965FC8"/>
    <w:rPr>
      <w:vertAlign w:val="superscript"/>
    </w:rPr>
  </w:style>
  <w:style w:type="paragraph" w:styleId="En-tte">
    <w:name w:val="header"/>
    <w:basedOn w:val="Normal"/>
    <w:link w:val="En-tteCar"/>
    <w:uiPriority w:val="99"/>
    <w:unhideWhenUsed/>
    <w:rsid w:val="00F70434"/>
    <w:pPr>
      <w:tabs>
        <w:tab w:val="center" w:pos="4536"/>
        <w:tab w:val="right" w:pos="9072"/>
      </w:tabs>
      <w:spacing w:after="0" w:line="240" w:lineRule="auto"/>
    </w:pPr>
  </w:style>
  <w:style w:type="character" w:customStyle="1" w:styleId="En-tteCar">
    <w:name w:val="En-tête Car"/>
    <w:basedOn w:val="Policepardfaut"/>
    <w:link w:val="En-tte"/>
    <w:uiPriority w:val="99"/>
    <w:rsid w:val="00F70434"/>
  </w:style>
  <w:style w:type="paragraph" w:styleId="Pieddepage">
    <w:name w:val="footer"/>
    <w:basedOn w:val="Normal"/>
    <w:link w:val="PieddepageCar"/>
    <w:uiPriority w:val="99"/>
    <w:unhideWhenUsed/>
    <w:rsid w:val="00F7043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70434"/>
  </w:style>
  <w:style w:type="paragraph" w:styleId="Corpsdetexte">
    <w:name w:val="Body Text"/>
    <w:basedOn w:val="Normal"/>
    <w:link w:val="CorpsdetexteCar"/>
    <w:rsid w:val="00B00E67"/>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B00E67"/>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A12254"/>
    <w:rPr>
      <w:rFonts w:cs="Times New Roman"/>
      <w:color w:val="0000FF" w:themeColor="hyperlink"/>
      <w:u w:val="single"/>
    </w:rPr>
  </w:style>
  <w:style w:type="character" w:styleId="CitationHTML">
    <w:name w:val="HTML Cite"/>
    <w:basedOn w:val="Policepardfaut"/>
    <w:uiPriority w:val="99"/>
    <w:semiHidden/>
    <w:unhideWhenUsed/>
    <w:rsid w:val="00FF6A3C"/>
    <w:rPr>
      <w:i/>
      <w:iCs/>
    </w:rPr>
  </w:style>
  <w:style w:type="character" w:styleId="Lienhypertextesuivivisit">
    <w:name w:val="FollowedHyperlink"/>
    <w:basedOn w:val="Policepardfaut"/>
    <w:uiPriority w:val="99"/>
    <w:semiHidden/>
    <w:unhideWhenUsed/>
    <w:rsid w:val="00FF6A3C"/>
    <w:rPr>
      <w:color w:val="800080" w:themeColor="followedHyperlink"/>
      <w:u w:val="single"/>
    </w:rPr>
  </w:style>
  <w:style w:type="paragraph" w:customStyle="1" w:styleId="arialgris">
    <w:name w:val="arialgris"/>
    <w:basedOn w:val="Normal"/>
    <w:rsid w:val="00DF697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rial11rouge">
    <w:name w:val="arial11rouge"/>
    <w:basedOn w:val="Normal"/>
    <w:rsid w:val="00DF697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uiPriority w:val="22"/>
    <w:qFormat/>
    <w:rsid w:val="00610494"/>
  </w:style>
  <w:style w:type="paragraph" w:styleId="Corpsdetexte2">
    <w:name w:val="Body Text 2"/>
    <w:basedOn w:val="Normal"/>
    <w:link w:val="Corpsdetexte2Car"/>
    <w:rsid w:val="00DF697F"/>
    <w:pPr>
      <w:spacing w:after="0" w:line="240" w:lineRule="auto"/>
      <w:jc w:val="both"/>
    </w:pPr>
    <w:rPr>
      <w:rFonts w:ascii="Helvetica" w:eastAsia="Times New Roman" w:hAnsi="Helvetica" w:cs="Times New Roman"/>
      <w:i/>
      <w:sz w:val="20"/>
      <w:szCs w:val="20"/>
      <w:lang w:eastAsia="fr-FR"/>
    </w:rPr>
  </w:style>
  <w:style w:type="character" w:customStyle="1" w:styleId="Corpsdetexte2Car">
    <w:name w:val="Corps de texte 2 Car"/>
    <w:basedOn w:val="Policepardfaut"/>
    <w:link w:val="Corpsdetexte2"/>
    <w:rsid w:val="00DF697F"/>
    <w:rPr>
      <w:rFonts w:ascii="Helvetica" w:eastAsia="Times New Roman" w:hAnsi="Helvetica" w:cs="Times New Roman"/>
      <w:i/>
      <w:sz w:val="20"/>
      <w:szCs w:val="20"/>
      <w:lang w:eastAsia="fr-FR"/>
    </w:rPr>
  </w:style>
  <w:style w:type="paragraph" w:styleId="Citationintense">
    <w:name w:val="Intense Quote"/>
    <w:basedOn w:val="Normal"/>
    <w:next w:val="Normal"/>
    <w:link w:val="CitationintenseCar"/>
    <w:uiPriority w:val="30"/>
    <w:qFormat/>
    <w:rsid w:val="00DF697F"/>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lang w:eastAsia="fr-FR"/>
    </w:rPr>
  </w:style>
  <w:style w:type="character" w:customStyle="1" w:styleId="CitationintenseCar">
    <w:name w:val="Citation intense Car"/>
    <w:basedOn w:val="Policepardfaut"/>
    <w:link w:val="Citationintense"/>
    <w:uiPriority w:val="30"/>
    <w:rsid w:val="00DF697F"/>
    <w:rPr>
      <w:rFonts w:ascii="Times New Roman" w:eastAsia="Times New Roman" w:hAnsi="Times New Roman" w:cs="Times New Roman"/>
      <w:b/>
      <w:bCs/>
      <w:i/>
      <w:iCs/>
      <w:color w:val="4F81BD"/>
      <w:sz w:val="24"/>
      <w:szCs w:val="24"/>
      <w:lang w:eastAsia="fr-FR"/>
    </w:rPr>
  </w:style>
  <w:style w:type="paragraph" w:styleId="Titre">
    <w:name w:val="Title"/>
    <w:basedOn w:val="Normal"/>
    <w:link w:val="TitreCar"/>
    <w:uiPriority w:val="99"/>
    <w:qFormat/>
    <w:rsid w:val="00DF697F"/>
    <w:pPr>
      <w:spacing w:after="0" w:line="240" w:lineRule="auto"/>
      <w:jc w:val="center"/>
    </w:pPr>
    <w:rPr>
      <w:rFonts w:ascii="Times New Roman" w:eastAsia="Times New Roman" w:hAnsi="Times New Roman" w:cs="Times New Roman"/>
      <w:sz w:val="32"/>
      <w:szCs w:val="32"/>
      <w:lang w:eastAsia="fr-FR"/>
    </w:rPr>
  </w:style>
  <w:style w:type="character" w:customStyle="1" w:styleId="TitreCar">
    <w:name w:val="Titre Car"/>
    <w:basedOn w:val="Policepardfaut"/>
    <w:link w:val="Titre"/>
    <w:uiPriority w:val="99"/>
    <w:rsid w:val="00DF697F"/>
    <w:rPr>
      <w:rFonts w:ascii="Times New Roman" w:eastAsia="Times New Roman" w:hAnsi="Times New Roman" w:cs="Times New Roman"/>
      <w:sz w:val="32"/>
      <w:szCs w:val="32"/>
      <w:lang w:eastAsia="fr-FR"/>
    </w:rPr>
  </w:style>
  <w:style w:type="paragraph" w:styleId="Sous-titre">
    <w:name w:val="Subtitle"/>
    <w:basedOn w:val="Normal"/>
    <w:link w:val="Sous-titreCar"/>
    <w:qFormat/>
    <w:rsid w:val="00DF697F"/>
    <w:pPr>
      <w:pBdr>
        <w:top w:val="single" w:sz="12" w:space="1" w:color="auto" w:shadow="1"/>
        <w:left w:val="single" w:sz="12" w:space="1" w:color="auto" w:shadow="1"/>
        <w:bottom w:val="single" w:sz="12" w:space="1" w:color="auto" w:shadow="1"/>
        <w:right w:val="single" w:sz="12" w:space="1" w:color="auto" w:shadow="1"/>
      </w:pBdr>
      <w:shd w:val="pct30" w:color="auto" w:fill="auto"/>
      <w:spacing w:after="0" w:line="240" w:lineRule="auto"/>
      <w:ind w:left="2269" w:right="2267" w:hanging="1"/>
      <w:jc w:val="center"/>
    </w:pPr>
    <w:rPr>
      <w:rFonts w:ascii="Times New Roman" w:eastAsia="Times New Roman" w:hAnsi="Times New Roman" w:cs="Times New Roman"/>
      <w:b/>
      <w:bCs/>
      <w:sz w:val="32"/>
      <w:szCs w:val="32"/>
      <w:lang w:eastAsia="fr-FR"/>
    </w:rPr>
  </w:style>
  <w:style w:type="character" w:customStyle="1" w:styleId="Sous-titreCar">
    <w:name w:val="Sous-titre Car"/>
    <w:basedOn w:val="Policepardfaut"/>
    <w:link w:val="Sous-titre"/>
    <w:rsid w:val="00DF697F"/>
    <w:rPr>
      <w:rFonts w:ascii="Times New Roman" w:eastAsia="Times New Roman" w:hAnsi="Times New Roman" w:cs="Times New Roman"/>
      <w:b/>
      <w:bCs/>
      <w:sz w:val="32"/>
      <w:szCs w:val="32"/>
      <w:shd w:val="pct30" w:color="auto" w:fill="auto"/>
      <w:lang w:eastAsia="fr-FR"/>
    </w:rPr>
  </w:style>
  <w:style w:type="character" w:customStyle="1" w:styleId="RetraitcorpsdetexteCar">
    <w:name w:val="Retrait corps de texte Car"/>
    <w:basedOn w:val="Policepardfaut"/>
    <w:link w:val="Retraitcorpsdetexte"/>
    <w:uiPriority w:val="99"/>
    <w:semiHidden/>
    <w:rsid w:val="00DF697F"/>
  </w:style>
  <w:style w:type="paragraph" w:styleId="Retraitcorpsdetexte">
    <w:name w:val="Body Text Indent"/>
    <w:basedOn w:val="Normal"/>
    <w:link w:val="RetraitcorpsdetexteCar"/>
    <w:uiPriority w:val="99"/>
    <w:semiHidden/>
    <w:unhideWhenUsed/>
    <w:rsid w:val="00DF697F"/>
    <w:pPr>
      <w:spacing w:line="276" w:lineRule="auto"/>
      <w:ind w:left="283"/>
    </w:pPr>
  </w:style>
  <w:style w:type="paragraph" w:styleId="TM2">
    <w:name w:val="toc 2"/>
    <w:basedOn w:val="Normal"/>
    <w:next w:val="Normal"/>
    <w:autoRedefine/>
    <w:uiPriority w:val="39"/>
    <w:unhideWhenUsed/>
    <w:qFormat/>
    <w:rsid w:val="00C16588"/>
    <w:pPr>
      <w:tabs>
        <w:tab w:val="right" w:leader="dot" w:pos="7938"/>
        <w:tab w:val="right" w:leader="dot" w:pos="8080"/>
      </w:tabs>
      <w:spacing w:before="240" w:after="240" w:line="276" w:lineRule="auto"/>
      <w:ind w:left="221"/>
    </w:pPr>
    <w:rPr>
      <w:b/>
      <w:noProof/>
    </w:rPr>
  </w:style>
  <w:style w:type="paragraph" w:customStyle="1" w:styleId="Style1">
    <w:name w:val="Style1"/>
    <w:basedOn w:val="Paragraphedeliste"/>
    <w:link w:val="Style1Car"/>
    <w:qFormat/>
    <w:rsid w:val="00DF697F"/>
    <w:pPr>
      <w:numPr>
        <w:numId w:val="3"/>
      </w:numPr>
      <w:spacing w:after="0" w:line="276" w:lineRule="auto"/>
    </w:pPr>
    <w:rPr>
      <w:b/>
      <w:sz w:val="26"/>
      <w:szCs w:val="26"/>
      <w:u w:val="single"/>
    </w:rPr>
  </w:style>
  <w:style w:type="character" w:customStyle="1" w:styleId="Style1Car">
    <w:name w:val="Style1 Car"/>
    <w:basedOn w:val="ParagraphedelisteCar"/>
    <w:link w:val="Style1"/>
    <w:rsid w:val="00DF697F"/>
    <w:rPr>
      <w:b/>
      <w:sz w:val="26"/>
      <w:szCs w:val="26"/>
      <w:u w:val="single"/>
    </w:rPr>
  </w:style>
  <w:style w:type="paragraph" w:customStyle="1" w:styleId="Style3">
    <w:name w:val="Style3"/>
    <w:basedOn w:val="Normal"/>
    <w:next w:val="Titre"/>
    <w:link w:val="Style3Car"/>
    <w:qFormat/>
    <w:rsid w:val="00DF697F"/>
    <w:pPr>
      <w:tabs>
        <w:tab w:val="right" w:pos="9072"/>
      </w:tabs>
      <w:spacing w:after="200" w:line="276" w:lineRule="auto"/>
      <w:jc w:val="center"/>
      <w:outlineLvl w:val="0"/>
    </w:pPr>
    <w:rPr>
      <w:b/>
      <w:sz w:val="32"/>
      <w:szCs w:val="32"/>
    </w:rPr>
  </w:style>
  <w:style w:type="character" w:customStyle="1" w:styleId="Style3Car">
    <w:name w:val="Style3 Car"/>
    <w:basedOn w:val="Policepardfaut"/>
    <w:link w:val="Style3"/>
    <w:rsid w:val="00DF697F"/>
    <w:rPr>
      <w:b/>
      <w:sz w:val="32"/>
      <w:szCs w:val="32"/>
    </w:rPr>
  </w:style>
  <w:style w:type="paragraph" w:customStyle="1" w:styleId="Style4">
    <w:name w:val="Style4"/>
    <w:basedOn w:val="Paragraphedeliste"/>
    <w:link w:val="Style4Car"/>
    <w:qFormat/>
    <w:rsid w:val="00DF697F"/>
    <w:pPr>
      <w:numPr>
        <w:numId w:val="5"/>
      </w:numPr>
      <w:spacing w:after="0" w:line="276" w:lineRule="auto"/>
    </w:pPr>
    <w:rPr>
      <w:b/>
      <w:i/>
      <w:sz w:val="24"/>
      <w:szCs w:val="24"/>
      <w:u w:val="single"/>
    </w:rPr>
  </w:style>
  <w:style w:type="character" w:customStyle="1" w:styleId="Style4Car">
    <w:name w:val="Style4 Car"/>
    <w:basedOn w:val="ParagraphedelisteCar"/>
    <w:link w:val="Style4"/>
    <w:rsid w:val="00DF697F"/>
    <w:rPr>
      <w:b/>
      <w:i/>
      <w:sz w:val="24"/>
      <w:szCs w:val="24"/>
      <w:u w:val="single"/>
    </w:rPr>
  </w:style>
  <w:style w:type="paragraph" w:customStyle="1" w:styleId="Style5">
    <w:name w:val="Style5"/>
    <w:basedOn w:val="Paragraphedeliste"/>
    <w:link w:val="Style5Car"/>
    <w:qFormat/>
    <w:rsid w:val="00DF697F"/>
    <w:pPr>
      <w:numPr>
        <w:numId w:val="4"/>
      </w:numPr>
      <w:spacing w:after="200" w:line="276" w:lineRule="auto"/>
      <w:ind w:left="1134"/>
    </w:pPr>
    <w:rPr>
      <w:b/>
      <w:i/>
      <w:sz w:val="24"/>
      <w:szCs w:val="24"/>
      <w:u w:val="single"/>
    </w:rPr>
  </w:style>
  <w:style w:type="character" w:customStyle="1" w:styleId="Style5Car">
    <w:name w:val="Style5 Car"/>
    <w:basedOn w:val="ParagraphedelisteCar"/>
    <w:link w:val="Style5"/>
    <w:rsid w:val="00DF697F"/>
    <w:rPr>
      <w:b/>
      <w:i/>
      <w:sz w:val="24"/>
      <w:szCs w:val="24"/>
      <w:u w:val="single"/>
    </w:rPr>
  </w:style>
  <w:style w:type="paragraph" w:styleId="TM1">
    <w:name w:val="toc 1"/>
    <w:basedOn w:val="Normal"/>
    <w:next w:val="Normal"/>
    <w:autoRedefine/>
    <w:uiPriority w:val="39"/>
    <w:unhideWhenUsed/>
    <w:qFormat/>
    <w:rsid w:val="00A62BA7"/>
    <w:pPr>
      <w:tabs>
        <w:tab w:val="left" w:pos="440"/>
        <w:tab w:val="right" w:leader="dot" w:pos="8080"/>
      </w:tabs>
      <w:spacing w:after="360" w:line="276" w:lineRule="auto"/>
      <w:ind w:right="-284"/>
    </w:pPr>
    <w:rPr>
      <w:rFonts w:ascii="Times New Roman" w:hAnsi="Times New Roman"/>
      <w:b/>
      <w:noProof/>
      <w:sz w:val="24"/>
    </w:rPr>
  </w:style>
  <w:style w:type="paragraph" w:customStyle="1" w:styleId="Titre20">
    <w:name w:val="Titre2"/>
    <w:basedOn w:val="Style1"/>
    <w:link w:val="Titre2Car0"/>
    <w:qFormat/>
    <w:rsid w:val="00DF697F"/>
  </w:style>
  <w:style w:type="character" w:customStyle="1" w:styleId="Titre2Car0">
    <w:name w:val="Titre2 Car"/>
    <w:basedOn w:val="Style1Car"/>
    <w:link w:val="Titre20"/>
    <w:rsid w:val="00DF697F"/>
    <w:rPr>
      <w:b/>
      <w:sz w:val="26"/>
      <w:szCs w:val="26"/>
      <w:u w:val="single"/>
    </w:rPr>
  </w:style>
  <w:style w:type="paragraph" w:styleId="TM3">
    <w:name w:val="toc 3"/>
    <w:basedOn w:val="Normal"/>
    <w:next w:val="Normal"/>
    <w:autoRedefine/>
    <w:uiPriority w:val="39"/>
    <w:unhideWhenUsed/>
    <w:qFormat/>
    <w:rsid w:val="00772415"/>
    <w:pPr>
      <w:tabs>
        <w:tab w:val="right" w:leader="dot" w:pos="7938"/>
        <w:tab w:val="right" w:leader="dot" w:pos="8080"/>
      </w:tabs>
      <w:spacing w:before="240" w:after="100" w:line="276" w:lineRule="auto"/>
      <w:ind w:left="442"/>
    </w:pPr>
  </w:style>
  <w:style w:type="character" w:customStyle="1" w:styleId="highlight">
    <w:name w:val="highlight"/>
    <w:basedOn w:val="Policepardfaut"/>
    <w:rsid w:val="00DF697F"/>
  </w:style>
  <w:style w:type="paragraph" w:styleId="Retraitcorpsdetexte3">
    <w:name w:val="Body Text Indent 3"/>
    <w:basedOn w:val="Normal"/>
    <w:link w:val="Retraitcorpsdetexte3Car"/>
    <w:uiPriority w:val="99"/>
    <w:unhideWhenUsed/>
    <w:rsid w:val="00DF697F"/>
    <w:pPr>
      <w:spacing w:line="276" w:lineRule="auto"/>
      <w:ind w:left="283"/>
    </w:pPr>
    <w:rPr>
      <w:sz w:val="16"/>
      <w:szCs w:val="16"/>
    </w:rPr>
  </w:style>
  <w:style w:type="character" w:customStyle="1" w:styleId="Retraitcorpsdetexte3Car">
    <w:name w:val="Retrait corps de texte 3 Car"/>
    <w:basedOn w:val="Policepardfaut"/>
    <w:link w:val="Retraitcorpsdetexte3"/>
    <w:uiPriority w:val="99"/>
    <w:rsid w:val="00DF697F"/>
    <w:rPr>
      <w:sz w:val="16"/>
      <w:szCs w:val="16"/>
    </w:rPr>
  </w:style>
  <w:style w:type="character" w:customStyle="1" w:styleId="txt">
    <w:name w:val="txt"/>
    <w:basedOn w:val="Policepardfaut"/>
    <w:rsid w:val="00D9532B"/>
  </w:style>
  <w:style w:type="table" w:styleId="Grilledutableau">
    <w:name w:val="Table Grid"/>
    <w:basedOn w:val="TableauNormal"/>
    <w:uiPriority w:val="59"/>
    <w:rsid w:val="000B4D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ial41rouge">
    <w:name w:val="arial41rouge"/>
    <w:basedOn w:val="Policepardfaut"/>
    <w:rsid w:val="00F070B2"/>
  </w:style>
  <w:style w:type="paragraph" w:customStyle="1" w:styleId="Default">
    <w:name w:val="Default"/>
    <w:rsid w:val="0001574E"/>
    <w:pPr>
      <w:autoSpaceDE w:val="0"/>
      <w:autoSpaceDN w:val="0"/>
      <w:adjustRightInd w:val="0"/>
      <w:spacing w:after="0" w:line="240" w:lineRule="auto"/>
    </w:pPr>
    <w:rPr>
      <w:rFonts w:ascii="Arial" w:hAnsi="Arial" w:cs="Arial"/>
      <w:color w:val="000000"/>
      <w:sz w:val="24"/>
      <w:szCs w:val="24"/>
    </w:rPr>
  </w:style>
  <w:style w:type="character" w:styleId="Accentuation">
    <w:name w:val="Emphasis"/>
    <w:basedOn w:val="Policepardfaut"/>
    <w:uiPriority w:val="20"/>
    <w:qFormat/>
    <w:rsid w:val="005016BD"/>
    <w:rPr>
      <w:i/>
      <w:iCs/>
    </w:rPr>
  </w:style>
  <w:style w:type="paragraph" w:styleId="NormalWeb">
    <w:name w:val="Normal (Web)"/>
    <w:basedOn w:val="Normal"/>
    <w:uiPriority w:val="99"/>
    <w:unhideWhenUsed/>
    <w:rsid w:val="00EE19D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st">
    <w:name w:val="st"/>
    <w:basedOn w:val="Policepardfaut"/>
    <w:rsid w:val="005E27CF"/>
  </w:style>
  <w:style w:type="paragraph" w:customStyle="1" w:styleId="Titre10">
    <w:name w:val="Titre1"/>
    <w:basedOn w:val="Normal"/>
    <w:link w:val="Titre1Car0"/>
    <w:qFormat/>
    <w:rsid w:val="00B250BD"/>
    <w:pPr>
      <w:spacing w:after="0"/>
      <w:ind w:right="-284"/>
      <w:jc w:val="center"/>
    </w:pPr>
    <w:rPr>
      <w:rFonts w:ascii="Times New Roman" w:eastAsia="Times New Roman" w:hAnsi="Times New Roman" w:cs="Times New Roman"/>
      <w:b/>
      <w:sz w:val="32"/>
      <w:szCs w:val="32"/>
      <w:u w:val="single"/>
      <w:lang w:eastAsia="fr-FR"/>
    </w:rPr>
  </w:style>
  <w:style w:type="paragraph" w:styleId="En-ttedetabledesmatires">
    <w:name w:val="TOC Heading"/>
    <w:basedOn w:val="Titre1"/>
    <w:next w:val="Normal"/>
    <w:uiPriority w:val="39"/>
    <w:semiHidden/>
    <w:unhideWhenUsed/>
    <w:qFormat/>
    <w:rsid w:val="00B250BD"/>
    <w:pPr>
      <w:outlineLvl w:val="9"/>
    </w:pPr>
    <w:rPr>
      <w:rFonts w:asciiTheme="majorHAnsi" w:hAnsiTheme="majorHAnsi"/>
      <w:color w:val="365F91" w:themeColor="accent1" w:themeShade="BF"/>
      <w:sz w:val="28"/>
      <w:u w:val="none"/>
      <w:lang w:eastAsia="fr-FR"/>
    </w:rPr>
  </w:style>
  <w:style w:type="character" w:customStyle="1" w:styleId="Titre1Car0">
    <w:name w:val="Titre1 Car"/>
    <w:basedOn w:val="Policepardfaut"/>
    <w:link w:val="Titre10"/>
    <w:rsid w:val="00B250BD"/>
    <w:rPr>
      <w:rFonts w:ascii="Times New Roman" w:eastAsia="Times New Roman" w:hAnsi="Times New Roman" w:cs="Times New Roman"/>
      <w:b/>
      <w:sz w:val="32"/>
      <w:szCs w:val="32"/>
      <w:u w:val="single"/>
      <w:lang w:eastAsia="fr-FR"/>
    </w:rPr>
  </w:style>
  <w:style w:type="character" w:customStyle="1" w:styleId="Titre5Car">
    <w:name w:val="Titre 5 Car"/>
    <w:basedOn w:val="Policepardfaut"/>
    <w:link w:val="Titre5"/>
    <w:uiPriority w:val="9"/>
    <w:rsid w:val="00F96437"/>
    <w:rPr>
      <w:rFonts w:ascii="Times New Roman" w:hAnsi="Times New Roman" w:cs="Times New Roman"/>
      <w:sz w:val="24"/>
      <w:szCs w:val="24"/>
      <w:u w:val="single"/>
    </w:rPr>
  </w:style>
  <w:style w:type="paragraph" w:styleId="TM4">
    <w:name w:val="toc 4"/>
    <w:basedOn w:val="Normal"/>
    <w:next w:val="Normal"/>
    <w:autoRedefine/>
    <w:uiPriority w:val="39"/>
    <w:unhideWhenUsed/>
    <w:rsid w:val="00DA2621"/>
    <w:pPr>
      <w:tabs>
        <w:tab w:val="right" w:leader="dot" w:pos="7938"/>
      </w:tabs>
      <w:spacing w:after="100"/>
      <w:ind w:left="660" w:right="-285"/>
    </w:pPr>
  </w:style>
  <w:style w:type="table" w:styleId="Ombrageclair">
    <w:name w:val="Light Shading"/>
    <w:basedOn w:val="TableauNormal"/>
    <w:uiPriority w:val="60"/>
    <w:rsid w:val="00A2639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Enumration1Car">
    <w:name w:val="Enumération 1 Car"/>
    <w:link w:val="Enumration1"/>
    <w:locked/>
    <w:rsid w:val="00F20B75"/>
    <w:rPr>
      <w:color w:val="0D0D0D" w:themeColor="text1" w:themeTint="F2"/>
      <w:sz w:val="24"/>
      <w:szCs w:val="16"/>
    </w:rPr>
  </w:style>
  <w:style w:type="paragraph" w:customStyle="1" w:styleId="Enumration1">
    <w:name w:val="Enumération 1"/>
    <w:basedOn w:val="Normal"/>
    <w:link w:val="Enumration1Car"/>
    <w:rsid w:val="00F20B75"/>
    <w:pPr>
      <w:numPr>
        <w:numId w:val="36"/>
      </w:numPr>
      <w:spacing w:before="120" w:after="60"/>
      <w:ind w:left="641" w:hanging="357"/>
      <w:jc w:val="both"/>
    </w:pPr>
    <w:rPr>
      <w:color w:val="0D0D0D" w:themeColor="text1" w:themeTint="F2"/>
      <w:sz w:val="24"/>
      <w:szCs w:val="16"/>
    </w:rPr>
  </w:style>
  <w:style w:type="paragraph" w:customStyle="1" w:styleId="modle">
    <w:name w:val="modèle"/>
    <w:basedOn w:val="Normal"/>
    <w:rsid w:val="00F20B75"/>
    <w:pPr>
      <w:pBdr>
        <w:top w:val="single" w:sz="4" w:space="12" w:color="7F7F7F" w:themeColor="text1" w:themeTint="80"/>
        <w:bottom w:val="single" w:sz="4" w:space="12" w:color="7F7F7F" w:themeColor="text1" w:themeTint="80"/>
      </w:pBdr>
      <w:shd w:val="solid" w:color="F7F7F7" w:fill="auto"/>
      <w:spacing w:before="360" w:after="360" w:line="240" w:lineRule="auto"/>
      <w:jc w:val="both"/>
    </w:pPr>
    <w:rPr>
      <w:rFonts w:eastAsia="Times New Roman" w:cs="Times New Roman"/>
      <w:i/>
      <w:color w:val="595959" w:themeColor="text1" w:themeTint="A6"/>
      <w:sz w:val="24"/>
      <w:szCs w:val="20"/>
      <w:lang w:eastAsia="fr-FR"/>
    </w:rPr>
  </w:style>
  <w:style w:type="paragraph" w:customStyle="1" w:styleId="Enumeration2">
    <w:name w:val="Enumeration 2"/>
    <w:basedOn w:val="Enumration1"/>
    <w:qFormat/>
    <w:rsid w:val="00F20B75"/>
    <w:pPr>
      <w:numPr>
        <w:numId w:val="35"/>
      </w:numPr>
    </w:pPr>
  </w:style>
  <w:style w:type="paragraph" w:customStyle="1" w:styleId="Enumeration3">
    <w:name w:val="Enumeration 3"/>
    <w:basedOn w:val="Enumeration2"/>
    <w:qFormat/>
    <w:rsid w:val="00F20B75"/>
    <w:pPr>
      <w:numPr>
        <w:numId w:val="38"/>
      </w:numPr>
      <w:ind w:left="1776"/>
    </w:pPr>
  </w:style>
  <w:style w:type="paragraph" w:customStyle="1" w:styleId="Style50">
    <w:name w:val="Style 50"/>
    <w:basedOn w:val="Normal"/>
    <w:next w:val="Normal"/>
    <w:rsid w:val="00F20B75"/>
    <w:pPr>
      <w:tabs>
        <w:tab w:val="left" w:pos="0"/>
      </w:tabs>
      <w:spacing w:before="360" w:after="360" w:line="240" w:lineRule="auto"/>
      <w:ind w:left="680" w:hanging="680"/>
      <w:outlineLvl w:val="0"/>
    </w:pPr>
    <w:rPr>
      <w:rFonts w:ascii="Arial Narrow" w:eastAsia="Times New Roman" w:hAnsi="Arial Narrow" w:cs="Times New Roman"/>
      <w:b/>
      <w:bCs/>
      <w:caps/>
      <w:color w:val="404040" w:themeColor="text1" w:themeTint="BF"/>
      <w:sz w:val="52"/>
      <w:szCs w:val="32"/>
      <w:lang w:eastAsia="fr-FR"/>
    </w:rPr>
  </w:style>
  <w:style w:type="paragraph" w:customStyle="1" w:styleId="Partie-titresuite">
    <w:name w:val="Partie - titre suite"/>
    <w:basedOn w:val="Normal"/>
    <w:rsid w:val="00F20B75"/>
    <w:pPr>
      <w:tabs>
        <w:tab w:val="left" w:pos="0"/>
      </w:tabs>
      <w:spacing w:before="360" w:after="720" w:line="240" w:lineRule="auto"/>
      <w:ind w:left="680"/>
      <w:outlineLvl w:val="0"/>
    </w:pPr>
    <w:rPr>
      <w:rFonts w:ascii="Arial Narrow" w:eastAsia="Times New Roman" w:hAnsi="Arial Narrow" w:cs="Times New Roman"/>
      <w:b/>
      <w:bCs/>
      <w:smallCaps/>
      <w:color w:val="404040" w:themeColor="text1" w:themeTint="BF"/>
      <w:sz w:val="52"/>
      <w:szCs w:val="32"/>
      <w:lang w:eastAsia="fr-FR"/>
    </w:rPr>
  </w:style>
  <w:style w:type="numbering" w:customStyle="1" w:styleId="Styletitre">
    <w:name w:val="Style titre"/>
    <w:uiPriority w:val="99"/>
    <w:rsid w:val="00F20B75"/>
    <w:pPr>
      <w:numPr>
        <w:numId w:val="43"/>
      </w:numPr>
    </w:pPr>
  </w:style>
  <w:style w:type="paragraph" w:customStyle="1" w:styleId="Style7">
    <w:name w:val="Style7"/>
    <w:basedOn w:val="Enumration1"/>
    <w:link w:val="Style7Car"/>
    <w:qFormat/>
    <w:rsid w:val="00F20B75"/>
    <w:rPr>
      <w:sz w:val="22"/>
      <w:szCs w:val="22"/>
    </w:rPr>
  </w:style>
  <w:style w:type="character" w:customStyle="1" w:styleId="Style7Car">
    <w:name w:val="Style7 Car"/>
    <w:basedOn w:val="Enumration1Car"/>
    <w:link w:val="Style7"/>
    <w:rsid w:val="00F20B75"/>
    <w:rPr>
      <w:color w:val="0D0D0D" w:themeColor="text1" w:themeTint="F2"/>
      <w:sz w:val="24"/>
      <w:szCs w:val="16"/>
    </w:rPr>
  </w:style>
  <w:style w:type="paragraph" w:customStyle="1" w:styleId="Style8">
    <w:name w:val="Style8"/>
    <w:basedOn w:val="Titre3"/>
    <w:link w:val="Style8Car"/>
    <w:qFormat/>
    <w:rsid w:val="00C45956"/>
    <w:pPr>
      <w:keepNext/>
      <w:pBdr>
        <w:bottom w:val="single" w:sz="4" w:space="1" w:color="4F81BD" w:themeColor="accent1"/>
      </w:pBdr>
      <w:spacing w:before="240" w:after="120" w:line="24" w:lineRule="atLeast"/>
      <w:ind w:right="-283"/>
    </w:pPr>
  </w:style>
  <w:style w:type="paragraph" w:customStyle="1" w:styleId="Style9">
    <w:name w:val="Style9"/>
    <w:basedOn w:val="Titre1"/>
    <w:link w:val="Style9Car"/>
    <w:qFormat/>
    <w:rsid w:val="002A1334"/>
    <w:pPr>
      <w:keepNext w:val="0"/>
      <w:keepLines w:val="0"/>
      <w:numPr>
        <w:numId w:val="39"/>
      </w:numPr>
      <w:pBdr>
        <w:bottom w:val="single" w:sz="4" w:space="5" w:color="C00000"/>
      </w:pBdr>
      <w:spacing w:before="720" w:after="480" w:line="240" w:lineRule="auto"/>
      <w:ind w:right="-285"/>
      <w:jc w:val="left"/>
    </w:pPr>
    <w:rPr>
      <w:rFonts w:ascii="Arial Narrow" w:eastAsia="Times New Roman" w:hAnsi="Arial Narrow" w:cs="Times New Roman"/>
      <w:b w:val="0"/>
      <w:caps/>
      <w:color w:val="404040" w:themeColor="text1" w:themeTint="BF"/>
      <w:sz w:val="40"/>
      <w:szCs w:val="24"/>
      <w:u w:val="none"/>
      <w:lang w:eastAsia="fr-FR"/>
    </w:rPr>
  </w:style>
  <w:style w:type="character" w:customStyle="1" w:styleId="Style8Car">
    <w:name w:val="Style8 Car"/>
    <w:basedOn w:val="Titre1Car"/>
    <w:link w:val="Style8"/>
    <w:rsid w:val="00C45956"/>
    <w:rPr>
      <w:rFonts w:ascii="Times New Roman" w:eastAsia="Times New Roman" w:hAnsi="Times New Roman" w:cs="Times New Roman"/>
      <w:b w:val="0"/>
      <w:bCs w:val="0"/>
      <w:sz w:val="26"/>
      <w:szCs w:val="26"/>
      <w:u w:val="single"/>
    </w:rPr>
  </w:style>
  <w:style w:type="paragraph" w:customStyle="1" w:styleId="Style10">
    <w:name w:val="Style10"/>
    <w:basedOn w:val="Titre2"/>
    <w:link w:val="Style10Car"/>
    <w:qFormat/>
    <w:rsid w:val="002A1334"/>
    <w:pPr>
      <w:numPr>
        <w:ilvl w:val="1"/>
        <w:numId w:val="39"/>
      </w:numPr>
      <w:pBdr>
        <w:bottom w:val="dotted" w:sz="4" w:space="1" w:color="auto"/>
      </w:pBdr>
      <w:tabs>
        <w:tab w:val="left" w:leader="dot" w:pos="567"/>
      </w:tabs>
      <w:spacing w:before="480" w:after="240"/>
      <w:ind w:right="-285"/>
      <w:jc w:val="left"/>
    </w:pPr>
    <w:rPr>
      <w:rFonts w:ascii="Arial Narrow" w:eastAsia="Times New Roman" w:hAnsi="Arial Narrow" w:cs="Times New Roman"/>
      <w:b w:val="0"/>
      <w:bCs/>
      <w:color w:val="C00000"/>
      <w:sz w:val="32"/>
      <w:szCs w:val="20"/>
      <w:u w:val="none"/>
      <w:lang w:eastAsia="fr-FR"/>
    </w:rPr>
  </w:style>
  <w:style w:type="character" w:customStyle="1" w:styleId="Style9Car">
    <w:name w:val="Style9 Car"/>
    <w:basedOn w:val="Titre1Car"/>
    <w:link w:val="Style9"/>
    <w:rsid w:val="002A1334"/>
    <w:rPr>
      <w:rFonts w:ascii="Arial Narrow" w:eastAsia="Times New Roman" w:hAnsi="Arial Narrow" w:cs="Times New Roman"/>
      <w:b w:val="0"/>
      <w:bCs/>
      <w:caps/>
      <w:color w:val="404040" w:themeColor="text1" w:themeTint="BF"/>
      <w:sz w:val="40"/>
      <w:szCs w:val="24"/>
      <w:u w:val="single"/>
      <w:lang w:eastAsia="fr-FR"/>
    </w:rPr>
  </w:style>
  <w:style w:type="paragraph" w:customStyle="1" w:styleId="Style11">
    <w:name w:val="Style11"/>
    <w:basedOn w:val="Titre2"/>
    <w:link w:val="Style11Car"/>
    <w:qFormat/>
    <w:rsid w:val="002A1334"/>
    <w:pPr>
      <w:pBdr>
        <w:bottom w:val="dotted" w:sz="4" w:space="1" w:color="auto"/>
      </w:pBdr>
      <w:tabs>
        <w:tab w:val="left" w:leader="dot" w:pos="567"/>
      </w:tabs>
      <w:spacing w:before="480" w:after="240"/>
      <w:ind w:left="1378" w:right="-285" w:hanging="454"/>
      <w:jc w:val="left"/>
    </w:pPr>
    <w:rPr>
      <w:rFonts w:cs="Times New Roman"/>
      <w:noProof/>
      <w:color w:val="000000" w:themeColor="text1" w:themeShade="BF"/>
      <w:sz w:val="24"/>
      <w:lang w:eastAsia="fr-FR"/>
    </w:rPr>
  </w:style>
  <w:style w:type="character" w:customStyle="1" w:styleId="Style10Car">
    <w:name w:val="Style10 Car"/>
    <w:basedOn w:val="Titre2Car"/>
    <w:link w:val="Style10"/>
    <w:rsid w:val="002A1334"/>
    <w:rPr>
      <w:rFonts w:ascii="Arial Narrow" w:eastAsia="Times New Roman" w:hAnsi="Arial Narrow" w:cs="Times New Roman"/>
      <w:b w:val="0"/>
      <w:bCs/>
      <w:color w:val="C00000"/>
      <w:sz w:val="32"/>
      <w:szCs w:val="20"/>
      <w:u w:val="single"/>
      <w:lang w:eastAsia="fr-FR"/>
    </w:rPr>
  </w:style>
  <w:style w:type="paragraph" w:customStyle="1" w:styleId="Style12">
    <w:name w:val="Style12"/>
    <w:basedOn w:val="Titre3"/>
    <w:link w:val="Style12Car"/>
    <w:qFormat/>
    <w:rsid w:val="002A1334"/>
    <w:pPr>
      <w:numPr>
        <w:ilvl w:val="2"/>
        <w:numId w:val="39"/>
      </w:numPr>
      <w:spacing w:before="360" w:after="120"/>
      <w:ind w:right="-285"/>
      <w:jc w:val="left"/>
    </w:pPr>
    <w:rPr>
      <w:rFonts w:ascii="Arial Narrow" w:hAnsi="Arial Narrow"/>
      <w:bCs/>
      <w:color w:val="808080" w:themeColor="background1" w:themeShade="80"/>
      <w:sz w:val="28"/>
      <w:szCs w:val="20"/>
      <w:u w:val="none"/>
      <w:lang w:eastAsia="fr-FR"/>
    </w:rPr>
  </w:style>
  <w:style w:type="character" w:customStyle="1" w:styleId="Style11Car">
    <w:name w:val="Style11 Car"/>
    <w:basedOn w:val="Titre2Car"/>
    <w:link w:val="Style11"/>
    <w:rsid w:val="002A1334"/>
    <w:rPr>
      <w:rFonts w:ascii="Times New Roman" w:hAnsi="Times New Roman" w:cs="Times New Roman"/>
      <w:b/>
      <w:noProof/>
      <w:color w:val="000000" w:themeColor="text1" w:themeShade="BF"/>
      <w:sz w:val="24"/>
      <w:szCs w:val="24"/>
      <w:u w:val="single"/>
      <w:lang w:eastAsia="fr-FR"/>
    </w:rPr>
  </w:style>
  <w:style w:type="character" w:customStyle="1" w:styleId="Style12Car">
    <w:name w:val="Style12 Car"/>
    <w:basedOn w:val="Titre3Car"/>
    <w:link w:val="Style12"/>
    <w:rsid w:val="002A1334"/>
    <w:rPr>
      <w:rFonts w:ascii="Arial Narrow" w:eastAsia="Times New Roman" w:hAnsi="Arial Narrow" w:cs="Times New Roman"/>
      <w:bCs/>
      <w:color w:val="808080" w:themeColor="background1" w:themeShade="80"/>
      <w:sz w:val="28"/>
      <w:szCs w:val="20"/>
      <w:u w:val="single"/>
      <w:lang w:eastAsia="fr-FR"/>
    </w:rPr>
  </w:style>
  <w:style w:type="paragraph" w:customStyle="1" w:styleId="Objet">
    <w:name w:val="Objet"/>
    <w:basedOn w:val="Normal"/>
    <w:rsid w:val="00BF26FA"/>
    <w:pPr>
      <w:keepNext/>
      <w:tabs>
        <w:tab w:val="left" w:pos="567"/>
      </w:tabs>
      <w:spacing w:after="0" w:line="288" w:lineRule="auto"/>
      <w:jc w:val="both"/>
    </w:pPr>
    <w:rPr>
      <w:rFonts w:eastAsia="Times New Roman" w:cstheme="minorHAnsi"/>
      <w:color w:val="B51E61"/>
      <w:sz w:val="20"/>
      <w:szCs w:val="20"/>
      <w:lang w:eastAsia="fr-FR"/>
    </w:rPr>
  </w:style>
  <w:style w:type="paragraph" w:customStyle="1" w:styleId="Puce1">
    <w:name w:val="Puce 1"/>
    <w:basedOn w:val="Normal"/>
    <w:link w:val="Puce1Car"/>
    <w:uiPriority w:val="99"/>
    <w:qFormat/>
    <w:rsid w:val="00BF26FA"/>
    <w:pPr>
      <w:keepNext/>
      <w:numPr>
        <w:numId w:val="45"/>
      </w:numPr>
      <w:tabs>
        <w:tab w:val="left" w:pos="284"/>
        <w:tab w:val="right" w:leader="dot" w:pos="7936"/>
      </w:tabs>
      <w:spacing w:after="0" w:line="288" w:lineRule="auto"/>
      <w:ind w:left="284" w:hanging="284"/>
      <w:jc w:val="both"/>
    </w:pPr>
    <w:rPr>
      <w:rFonts w:eastAsia="Times New Roman" w:cstheme="minorHAnsi"/>
      <w:sz w:val="20"/>
      <w:szCs w:val="20"/>
      <w:lang w:eastAsia="fr-FR"/>
    </w:rPr>
  </w:style>
  <w:style w:type="paragraph" w:customStyle="1" w:styleId="Puce2">
    <w:name w:val="Puce 2"/>
    <w:basedOn w:val="Normal"/>
    <w:qFormat/>
    <w:rsid w:val="00BF26FA"/>
    <w:pPr>
      <w:keepNext/>
      <w:numPr>
        <w:numId w:val="46"/>
      </w:numPr>
      <w:tabs>
        <w:tab w:val="clear" w:pos="1134"/>
      </w:tabs>
      <w:spacing w:after="0" w:line="288" w:lineRule="auto"/>
      <w:ind w:left="851" w:hanging="425"/>
      <w:jc w:val="both"/>
    </w:pPr>
    <w:rPr>
      <w:rFonts w:eastAsia="Times New Roman" w:cstheme="minorHAnsi"/>
      <w:sz w:val="20"/>
      <w:szCs w:val="20"/>
      <w:lang w:eastAsia="fr-FR"/>
    </w:rPr>
  </w:style>
  <w:style w:type="character" w:customStyle="1" w:styleId="Puce1Car">
    <w:name w:val="Puce 1 Car"/>
    <w:basedOn w:val="Policepardfaut"/>
    <w:link w:val="Puce1"/>
    <w:uiPriority w:val="99"/>
    <w:rsid w:val="00BF26FA"/>
    <w:rPr>
      <w:rFonts w:eastAsia="Times New Roman" w:cstheme="minorHAnsi"/>
      <w:sz w:val="20"/>
      <w:szCs w:val="20"/>
      <w:lang w:eastAsia="fr-FR"/>
    </w:rPr>
  </w:style>
  <w:style w:type="paragraph" w:customStyle="1" w:styleId="Afaire">
    <w:name w:val="A faire"/>
    <w:basedOn w:val="Normal"/>
    <w:qFormat/>
    <w:rsid w:val="00BF26FA"/>
    <w:pPr>
      <w:keepNext/>
      <w:numPr>
        <w:numId w:val="47"/>
      </w:numPr>
      <w:spacing w:after="60" w:line="24" w:lineRule="atLeast"/>
      <w:ind w:left="0" w:hanging="426"/>
      <w:jc w:val="both"/>
    </w:pPr>
    <w:rPr>
      <w:rFonts w:eastAsia="Times New Roman" w:cstheme="minorHAnsi"/>
      <w:b/>
      <w:color w:val="DC291E"/>
      <w:sz w:val="20"/>
      <w:szCs w:val="20"/>
      <w:lang w:eastAsia="fr-FR"/>
    </w:rPr>
  </w:style>
  <w:style w:type="paragraph" w:customStyle="1" w:styleId="Adresse">
    <w:name w:val="Adresse"/>
    <w:basedOn w:val="Normal"/>
    <w:rsid w:val="00BF26FA"/>
    <w:pPr>
      <w:keepNext/>
      <w:tabs>
        <w:tab w:val="left" w:pos="567"/>
      </w:tabs>
      <w:spacing w:after="0" w:line="288" w:lineRule="auto"/>
      <w:jc w:val="right"/>
    </w:pPr>
    <w:rPr>
      <w:rFonts w:eastAsia="Times New Roman" w:cstheme="minorHAnsi"/>
      <w:i/>
      <w:color w:val="17365D" w:themeColor="text2" w:themeShade="BF"/>
      <w:sz w:val="20"/>
      <w:szCs w:val="20"/>
      <w:lang w:eastAsia="fr-FR"/>
    </w:rPr>
  </w:style>
  <w:style w:type="character" w:styleId="Rfrenceintense">
    <w:name w:val="Intense Reference"/>
    <w:basedOn w:val="Policepardfaut"/>
    <w:uiPriority w:val="32"/>
    <w:qFormat/>
    <w:rsid w:val="00BF26FA"/>
    <w:rPr>
      <w:b/>
      <w:bCs/>
      <w:smallCaps/>
      <w:color w:val="C0504D" w:themeColor="accent2"/>
      <w:spacing w:val="5"/>
      <w:u w:val="single"/>
    </w:rPr>
  </w:style>
  <w:style w:type="paragraph" w:styleId="Sansinterligne">
    <w:name w:val="No Spacing"/>
    <w:basedOn w:val="Titre2"/>
    <w:link w:val="SansinterligneCar"/>
    <w:uiPriority w:val="1"/>
    <w:qFormat/>
    <w:rsid w:val="00B75629"/>
    <w:pPr>
      <w:keepNext/>
      <w:shd w:val="clear" w:color="auto" w:fill="1F497D" w:themeFill="text2"/>
      <w:spacing w:before="240" w:line="24" w:lineRule="atLeast"/>
    </w:pPr>
    <w:rPr>
      <w:rFonts w:asciiTheme="minorHAnsi" w:eastAsia="Times New Roman" w:hAnsiTheme="minorHAnsi" w:cs="Arial"/>
      <w:bCs/>
      <w:color w:val="FFFFFF"/>
      <w:sz w:val="24"/>
      <w:szCs w:val="28"/>
      <w:u w:val="none"/>
      <w:lang w:eastAsia="fr-FR"/>
    </w:rPr>
  </w:style>
  <w:style w:type="paragraph" w:customStyle="1" w:styleId="Sansinterligne1">
    <w:name w:val="Sans interligne1"/>
    <w:basedOn w:val="Titre2"/>
    <w:next w:val="Sansinterligne"/>
    <w:uiPriority w:val="1"/>
    <w:qFormat/>
    <w:rsid w:val="00B75629"/>
    <w:pPr>
      <w:keepNext/>
      <w:shd w:val="clear" w:color="auto" w:fill="1F497D" w:themeFill="text2"/>
      <w:spacing w:before="240" w:line="24" w:lineRule="atLeast"/>
    </w:pPr>
    <w:rPr>
      <w:rFonts w:asciiTheme="minorHAnsi" w:eastAsia="Times New Roman" w:hAnsiTheme="minorHAnsi" w:cs="Arial"/>
      <w:bCs/>
      <w:color w:val="FFFFFF"/>
      <w:sz w:val="24"/>
      <w:szCs w:val="28"/>
      <w:u w:val="none"/>
      <w:lang w:eastAsia="fr-FR"/>
    </w:rPr>
  </w:style>
  <w:style w:type="character" w:styleId="Emphaseple">
    <w:name w:val="Subtle Emphasis"/>
    <w:uiPriority w:val="19"/>
    <w:qFormat/>
    <w:rsid w:val="00C45956"/>
    <w:rPr>
      <w:b/>
      <w:bCs/>
      <w:color w:val="4F81BD" w:themeColor="accent1"/>
      <w:sz w:val="22"/>
      <w:szCs w:val="22"/>
      <w:u w:val="none"/>
      <w:lang w:eastAsia="fr-FR"/>
    </w:rPr>
  </w:style>
  <w:style w:type="character" w:customStyle="1" w:styleId="SansinterligneCar">
    <w:name w:val="Sans interligne Car"/>
    <w:basedOn w:val="Policepardfaut"/>
    <w:link w:val="Sansinterligne"/>
    <w:uiPriority w:val="1"/>
    <w:rsid w:val="004F3EFA"/>
    <w:rPr>
      <w:rFonts w:eastAsia="Times New Roman" w:cs="Arial"/>
      <w:b/>
      <w:bCs/>
      <w:color w:val="FFFFFF"/>
      <w:sz w:val="24"/>
      <w:szCs w:val="28"/>
      <w:shd w:val="clear" w:color="auto" w:fill="1F497D" w:themeFill="text2"/>
      <w:lang w:eastAsia="fr-FR"/>
    </w:rPr>
  </w:style>
</w:styles>
</file>

<file path=word/webSettings.xml><?xml version="1.0" encoding="utf-8"?>
<w:webSettings xmlns:r="http://schemas.openxmlformats.org/officeDocument/2006/relationships" xmlns:w="http://schemas.openxmlformats.org/wordprocessingml/2006/main">
  <w:divs>
    <w:div w:id="124272565">
      <w:bodyDiv w:val="1"/>
      <w:marLeft w:val="0"/>
      <w:marRight w:val="0"/>
      <w:marTop w:val="0"/>
      <w:marBottom w:val="0"/>
      <w:divBdr>
        <w:top w:val="none" w:sz="0" w:space="0" w:color="auto"/>
        <w:left w:val="none" w:sz="0" w:space="0" w:color="auto"/>
        <w:bottom w:val="none" w:sz="0" w:space="0" w:color="auto"/>
        <w:right w:val="none" w:sz="0" w:space="0" w:color="auto"/>
      </w:divBdr>
    </w:div>
    <w:div w:id="300502084">
      <w:bodyDiv w:val="1"/>
      <w:marLeft w:val="0"/>
      <w:marRight w:val="0"/>
      <w:marTop w:val="0"/>
      <w:marBottom w:val="0"/>
      <w:divBdr>
        <w:top w:val="none" w:sz="0" w:space="0" w:color="auto"/>
        <w:left w:val="none" w:sz="0" w:space="0" w:color="auto"/>
        <w:bottom w:val="none" w:sz="0" w:space="0" w:color="auto"/>
        <w:right w:val="none" w:sz="0" w:space="0" w:color="auto"/>
      </w:divBdr>
    </w:div>
    <w:div w:id="443959421">
      <w:bodyDiv w:val="1"/>
      <w:marLeft w:val="0"/>
      <w:marRight w:val="0"/>
      <w:marTop w:val="0"/>
      <w:marBottom w:val="0"/>
      <w:divBdr>
        <w:top w:val="none" w:sz="0" w:space="0" w:color="auto"/>
        <w:left w:val="none" w:sz="0" w:space="0" w:color="auto"/>
        <w:bottom w:val="none" w:sz="0" w:space="0" w:color="auto"/>
        <w:right w:val="none" w:sz="0" w:space="0" w:color="auto"/>
      </w:divBdr>
    </w:div>
    <w:div w:id="712004649">
      <w:bodyDiv w:val="1"/>
      <w:marLeft w:val="0"/>
      <w:marRight w:val="0"/>
      <w:marTop w:val="0"/>
      <w:marBottom w:val="0"/>
      <w:divBdr>
        <w:top w:val="none" w:sz="0" w:space="0" w:color="auto"/>
        <w:left w:val="none" w:sz="0" w:space="0" w:color="auto"/>
        <w:bottom w:val="none" w:sz="0" w:space="0" w:color="auto"/>
        <w:right w:val="none" w:sz="0" w:space="0" w:color="auto"/>
      </w:divBdr>
    </w:div>
    <w:div w:id="971788857">
      <w:bodyDiv w:val="1"/>
      <w:marLeft w:val="0"/>
      <w:marRight w:val="0"/>
      <w:marTop w:val="0"/>
      <w:marBottom w:val="0"/>
      <w:divBdr>
        <w:top w:val="none" w:sz="0" w:space="0" w:color="auto"/>
        <w:left w:val="none" w:sz="0" w:space="0" w:color="auto"/>
        <w:bottom w:val="none" w:sz="0" w:space="0" w:color="auto"/>
        <w:right w:val="none" w:sz="0" w:space="0" w:color="auto"/>
      </w:divBdr>
    </w:div>
    <w:div w:id="1005672720">
      <w:bodyDiv w:val="1"/>
      <w:marLeft w:val="0"/>
      <w:marRight w:val="0"/>
      <w:marTop w:val="0"/>
      <w:marBottom w:val="0"/>
      <w:divBdr>
        <w:top w:val="none" w:sz="0" w:space="0" w:color="auto"/>
        <w:left w:val="none" w:sz="0" w:space="0" w:color="auto"/>
        <w:bottom w:val="none" w:sz="0" w:space="0" w:color="auto"/>
        <w:right w:val="none" w:sz="0" w:space="0" w:color="auto"/>
      </w:divBdr>
    </w:div>
    <w:div w:id="1091469278">
      <w:bodyDiv w:val="1"/>
      <w:marLeft w:val="0"/>
      <w:marRight w:val="0"/>
      <w:marTop w:val="0"/>
      <w:marBottom w:val="0"/>
      <w:divBdr>
        <w:top w:val="none" w:sz="0" w:space="0" w:color="auto"/>
        <w:left w:val="none" w:sz="0" w:space="0" w:color="auto"/>
        <w:bottom w:val="none" w:sz="0" w:space="0" w:color="auto"/>
        <w:right w:val="none" w:sz="0" w:space="0" w:color="auto"/>
      </w:divBdr>
      <w:divsChild>
        <w:div w:id="921992289">
          <w:marLeft w:val="0"/>
          <w:marRight w:val="0"/>
          <w:marTop w:val="0"/>
          <w:marBottom w:val="0"/>
          <w:divBdr>
            <w:top w:val="none" w:sz="0" w:space="0" w:color="auto"/>
            <w:left w:val="none" w:sz="0" w:space="0" w:color="auto"/>
            <w:bottom w:val="none" w:sz="0" w:space="0" w:color="auto"/>
            <w:right w:val="none" w:sz="0" w:space="0" w:color="auto"/>
          </w:divBdr>
        </w:div>
        <w:div w:id="950014995">
          <w:marLeft w:val="0"/>
          <w:marRight w:val="0"/>
          <w:marTop w:val="0"/>
          <w:marBottom w:val="0"/>
          <w:divBdr>
            <w:top w:val="none" w:sz="0" w:space="0" w:color="auto"/>
            <w:left w:val="none" w:sz="0" w:space="0" w:color="auto"/>
            <w:bottom w:val="none" w:sz="0" w:space="0" w:color="auto"/>
            <w:right w:val="none" w:sz="0" w:space="0" w:color="auto"/>
          </w:divBdr>
        </w:div>
      </w:divsChild>
    </w:div>
    <w:div w:id="1109743523">
      <w:bodyDiv w:val="1"/>
      <w:marLeft w:val="0"/>
      <w:marRight w:val="0"/>
      <w:marTop w:val="0"/>
      <w:marBottom w:val="0"/>
      <w:divBdr>
        <w:top w:val="none" w:sz="0" w:space="0" w:color="auto"/>
        <w:left w:val="none" w:sz="0" w:space="0" w:color="auto"/>
        <w:bottom w:val="none" w:sz="0" w:space="0" w:color="auto"/>
        <w:right w:val="none" w:sz="0" w:space="0" w:color="auto"/>
      </w:divBdr>
    </w:div>
    <w:div w:id="1308558188">
      <w:bodyDiv w:val="1"/>
      <w:marLeft w:val="0"/>
      <w:marRight w:val="0"/>
      <w:marTop w:val="0"/>
      <w:marBottom w:val="0"/>
      <w:divBdr>
        <w:top w:val="none" w:sz="0" w:space="0" w:color="auto"/>
        <w:left w:val="none" w:sz="0" w:space="0" w:color="auto"/>
        <w:bottom w:val="none" w:sz="0" w:space="0" w:color="auto"/>
        <w:right w:val="none" w:sz="0" w:space="0" w:color="auto"/>
      </w:divBdr>
    </w:div>
    <w:div w:id="1528181311">
      <w:bodyDiv w:val="1"/>
      <w:marLeft w:val="0"/>
      <w:marRight w:val="0"/>
      <w:marTop w:val="0"/>
      <w:marBottom w:val="0"/>
      <w:divBdr>
        <w:top w:val="none" w:sz="0" w:space="0" w:color="auto"/>
        <w:left w:val="none" w:sz="0" w:space="0" w:color="auto"/>
        <w:bottom w:val="none" w:sz="0" w:space="0" w:color="auto"/>
        <w:right w:val="none" w:sz="0" w:space="0" w:color="auto"/>
      </w:divBdr>
    </w:div>
    <w:div w:id="1538664593">
      <w:bodyDiv w:val="1"/>
      <w:marLeft w:val="0"/>
      <w:marRight w:val="0"/>
      <w:marTop w:val="0"/>
      <w:marBottom w:val="0"/>
      <w:divBdr>
        <w:top w:val="none" w:sz="0" w:space="0" w:color="auto"/>
        <w:left w:val="none" w:sz="0" w:space="0" w:color="auto"/>
        <w:bottom w:val="none" w:sz="0" w:space="0" w:color="auto"/>
        <w:right w:val="none" w:sz="0" w:space="0" w:color="auto"/>
      </w:divBdr>
      <w:divsChild>
        <w:div w:id="1320038135">
          <w:marLeft w:val="0"/>
          <w:marRight w:val="0"/>
          <w:marTop w:val="0"/>
          <w:marBottom w:val="0"/>
          <w:divBdr>
            <w:top w:val="none" w:sz="0" w:space="0" w:color="auto"/>
            <w:left w:val="none" w:sz="0" w:space="0" w:color="auto"/>
            <w:bottom w:val="none" w:sz="0" w:space="0" w:color="auto"/>
            <w:right w:val="none" w:sz="0" w:space="0" w:color="auto"/>
          </w:divBdr>
          <w:divsChild>
            <w:div w:id="306979968">
              <w:marLeft w:val="0"/>
              <w:marRight w:val="0"/>
              <w:marTop w:val="0"/>
              <w:marBottom w:val="0"/>
              <w:divBdr>
                <w:top w:val="none" w:sz="0" w:space="0" w:color="auto"/>
                <w:left w:val="none" w:sz="0" w:space="0" w:color="auto"/>
                <w:bottom w:val="none" w:sz="0" w:space="0" w:color="auto"/>
                <w:right w:val="none" w:sz="0" w:space="0" w:color="auto"/>
              </w:divBdr>
              <w:divsChild>
                <w:div w:id="16152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3.xml"/><Relationship Id="rId117" Type="http://schemas.openxmlformats.org/officeDocument/2006/relationships/image" Target="media/image26.emf"/><Relationship Id="rId21" Type="http://schemas.openxmlformats.org/officeDocument/2006/relationships/hyperlink" Target="http://www.financement-tpe-pme.com" TargetMode="External"/><Relationship Id="rId42" Type="http://schemas.openxmlformats.org/officeDocument/2006/relationships/hyperlink" Target="http://www.sudoc.abes.fr/DB=2.1/SET=5/TTL=27/CLK?IKT=1016&amp;TRM=Votre+association+et+sa+banque" TargetMode="External"/><Relationship Id="rId47" Type="http://schemas.openxmlformats.org/officeDocument/2006/relationships/hyperlink" Target="http://www.avise.org" TargetMode="External"/><Relationship Id="rId63" Type="http://schemas.openxmlformats.org/officeDocument/2006/relationships/image" Target="media/image4.emf"/><Relationship Id="rId68" Type="http://schemas.openxmlformats.org/officeDocument/2006/relationships/header" Target="header28.xml"/><Relationship Id="rId84" Type="http://schemas.openxmlformats.org/officeDocument/2006/relationships/oleObject" Target="embeddings/oleObject9.bin"/><Relationship Id="rId89" Type="http://schemas.openxmlformats.org/officeDocument/2006/relationships/oleObject" Target="embeddings/oleObject11.bin"/><Relationship Id="rId112" Type="http://schemas.openxmlformats.org/officeDocument/2006/relationships/oleObject" Target="embeddings/oleObject19.bin"/><Relationship Id="rId16" Type="http://schemas.openxmlformats.org/officeDocument/2006/relationships/header" Target="header5.xml"/><Relationship Id="rId107" Type="http://schemas.openxmlformats.org/officeDocument/2006/relationships/image" Target="media/image21.emf"/><Relationship Id="rId11" Type="http://schemas.openxmlformats.org/officeDocument/2006/relationships/footer" Target="footer2.xml"/><Relationship Id="rId32" Type="http://schemas.openxmlformats.org/officeDocument/2006/relationships/package" Target="embeddings/Feuille_Microsoft_Office_Excel2.xlsx"/><Relationship Id="rId37" Type="http://schemas.openxmlformats.org/officeDocument/2006/relationships/header" Target="header19.xml"/><Relationship Id="rId53" Type="http://schemas.openxmlformats.org/officeDocument/2006/relationships/hyperlink" Target="http://www.goodmorningcrowdfunding.com" TargetMode="External"/><Relationship Id="rId58" Type="http://schemas.openxmlformats.org/officeDocument/2006/relationships/header" Target="header22.xml"/><Relationship Id="rId74" Type="http://schemas.openxmlformats.org/officeDocument/2006/relationships/header" Target="header30.xml"/><Relationship Id="rId79" Type="http://schemas.openxmlformats.org/officeDocument/2006/relationships/image" Target="media/image9.emf"/><Relationship Id="rId102" Type="http://schemas.openxmlformats.org/officeDocument/2006/relationships/oleObject" Target="embeddings/oleObject16.bin"/><Relationship Id="rId123" Type="http://schemas.openxmlformats.org/officeDocument/2006/relationships/header" Target="header37.xml"/><Relationship Id="rId128" Type="http://schemas.microsoft.com/office/2007/relationships/stylesWithEffects" Target="stylesWithEffects.xml"/><Relationship Id="rId5" Type="http://schemas.openxmlformats.org/officeDocument/2006/relationships/webSettings" Target="webSettings.xml"/><Relationship Id="rId90" Type="http://schemas.openxmlformats.org/officeDocument/2006/relationships/image" Target="media/image14.emf"/><Relationship Id="rId95" Type="http://schemas.openxmlformats.org/officeDocument/2006/relationships/oleObject" Target="embeddings/oleObject14.bin"/><Relationship Id="rId19" Type="http://schemas.openxmlformats.org/officeDocument/2006/relationships/header" Target="header7.xml"/><Relationship Id="rId14" Type="http://schemas.openxmlformats.org/officeDocument/2006/relationships/header" Target="header4.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header" Target="header15.xml"/><Relationship Id="rId35" Type="http://schemas.openxmlformats.org/officeDocument/2006/relationships/header" Target="header17.xml"/><Relationship Id="rId43" Type="http://schemas.openxmlformats.org/officeDocument/2006/relationships/hyperlink" Target="http://www.sudoc.abes.fr/DB=2.1/SET=5/TTL=27/CLK?IKT=1016&amp;TRM=Votre+association+et+sa+banque" TargetMode="External"/><Relationship Id="rId48" Type="http://schemas.openxmlformats.org/officeDocument/2006/relationships/hyperlink" Target="http://www.bpifrance.fr/" TargetMode="External"/><Relationship Id="rId56" Type="http://schemas.openxmlformats.org/officeDocument/2006/relationships/hyperlink" Target="http://www.solfia.org" TargetMode="External"/><Relationship Id="rId64" Type="http://schemas.openxmlformats.org/officeDocument/2006/relationships/oleObject" Target="embeddings/oleObject2.bin"/><Relationship Id="rId69" Type="http://schemas.openxmlformats.org/officeDocument/2006/relationships/image" Target="media/image5.emf"/><Relationship Id="rId77" Type="http://schemas.openxmlformats.org/officeDocument/2006/relationships/image" Target="media/image8.emf"/><Relationship Id="rId100" Type="http://schemas.openxmlformats.org/officeDocument/2006/relationships/header" Target="header34.xml"/><Relationship Id="rId105" Type="http://schemas.openxmlformats.org/officeDocument/2006/relationships/image" Target="media/image20.emf"/><Relationship Id="rId113" Type="http://schemas.openxmlformats.org/officeDocument/2006/relationships/image" Target="media/image24.emf"/><Relationship Id="rId118" Type="http://schemas.openxmlformats.org/officeDocument/2006/relationships/oleObject" Target="embeddings/oleObject22.bin"/><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www.financeparticipative.org/" TargetMode="External"/><Relationship Id="rId72" Type="http://schemas.openxmlformats.org/officeDocument/2006/relationships/image" Target="media/image6.emf"/><Relationship Id="rId80" Type="http://schemas.openxmlformats.org/officeDocument/2006/relationships/oleObject" Target="embeddings/oleObject7.bin"/><Relationship Id="rId85" Type="http://schemas.openxmlformats.org/officeDocument/2006/relationships/header" Target="header31.xml"/><Relationship Id="rId93" Type="http://schemas.openxmlformats.org/officeDocument/2006/relationships/oleObject" Target="embeddings/oleObject13.bin"/><Relationship Id="rId98" Type="http://schemas.openxmlformats.org/officeDocument/2006/relationships/header" Target="header32.xml"/><Relationship Id="rId12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header" Target="header12.xml"/><Relationship Id="rId33" Type="http://schemas.openxmlformats.org/officeDocument/2006/relationships/hyperlink" Target="http://www.weka.fr/base-juridique/code_CURBA.html" TargetMode="External"/><Relationship Id="rId38" Type="http://schemas.openxmlformats.org/officeDocument/2006/relationships/header" Target="header20.xml"/><Relationship Id="rId46" Type="http://schemas.openxmlformats.org/officeDocument/2006/relationships/hyperlink" Target="http://www.admical.org" TargetMode="External"/><Relationship Id="rId59" Type="http://schemas.openxmlformats.org/officeDocument/2006/relationships/header" Target="header23.xml"/><Relationship Id="rId67" Type="http://schemas.openxmlformats.org/officeDocument/2006/relationships/header" Target="header27.xml"/><Relationship Id="rId103" Type="http://schemas.openxmlformats.org/officeDocument/2006/relationships/header" Target="header35.xml"/><Relationship Id="rId108" Type="http://schemas.openxmlformats.org/officeDocument/2006/relationships/oleObject" Target="embeddings/oleObject17.bin"/><Relationship Id="rId116" Type="http://schemas.openxmlformats.org/officeDocument/2006/relationships/oleObject" Target="embeddings/oleObject21.bin"/><Relationship Id="rId124" Type="http://schemas.openxmlformats.org/officeDocument/2006/relationships/header" Target="header38.xml"/><Relationship Id="rId20" Type="http://schemas.openxmlformats.org/officeDocument/2006/relationships/header" Target="header8.xml"/><Relationship Id="rId41" Type="http://schemas.openxmlformats.org/officeDocument/2006/relationships/hyperlink" Target="http://www.vuibert.fr/ouvrage-9782711787241-creer-et-gerer-une-association.html" TargetMode="External"/><Relationship Id="rId54" Type="http://schemas.openxmlformats.org/officeDocument/2006/relationships/hyperlink" Target="http://www.lemouvementassociatif.org" TargetMode="External"/><Relationship Id="rId62" Type="http://schemas.openxmlformats.org/officeDocument/2006/relationships/oleObject" Target="embeddings/oleObject1.bin"/><Relationship Id="rId70" Type="http://schemas.openxmlformats.org/officeDocument/2006/relationships/oleObject" Target="embeddings/oleObject3.bin"/><Relationship Id="rId75" Type="http://schemas.openxmlformats.org/officeDocument/2006/relationships/image" Target="media/image7.emf"/><Relationship Id="rId83" Type="http://schemas.openxmlformats.org/officeDocument/2006/relationships/image" Target="media/image11.emf"/><Relationship Id="rId88" Type="http://schemas.openxmlformats.org/officeDocument/2006/relationships/image" Target="media/image13.emf"/><Relationship Id="rId91" Type="http://schemas.openxmlformats.org/officeDocument/2006/relationships/oleObject" Target="embeddings/oleObject12.bin"/><Relationship Id="rId96" Type="http://schemas.openxmlformats.org/officeDocument/2006/relationships/image" Target="media/image17.emf"/><Relationship Id="rId11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10.xml"/><Relationship Id="rId28" Type="http://schemas.openxmlformats.org/officeDocument/2006/relationships/image" Target="media/image1.emf"/><Relationship Id="rId36" Type="http://schemas.openxmlformats.org/officeDocument/2006/relationships/header" Target="header18.xml"/><Relationship Id="rId49" Type="http://schemas.openxmlformats.org/officeDocument/2006/relationships/hyperlink" Target="www.edubanque.com" TargetMode="External"/><Relationship Id="rId57" Type="http://schemas.openxmlformats.org/officeDocument/2006/relationships/header" Target="header21.xml"/><Relationship Id="rId106" Type="http://schemas.openxmlformats.org/officeDocument/2006/relationships/header" Target="header36.xml"/><Relationship Id="rId114" Type="http://schemas.openxmlformats.org/officeDocument/2006/relationships/oleObject" Target="embeddings/oleObject20.bin"/><Relationship Id="rId119" Type="http://schemas.openxmlformats.org/officeDocument/2006/relationships/image" Target="media/image27.emf"/><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emf"/><Relationship Id="rId44" Type="http://schemas.openxmlformats.org/officeDocument/2006/relationships/hyperlink" Target="http://www.sudoc.abes.fr/DB=2.1/SET=5/TTL=27/CLK?IKT=1016&amp;TRM=Votre+association+et+sa+banque" TargetMode="External"/><Relationship Id="rId52" Type="http://schemas.openxmlformats.org/officeDocument/2006/relationships/hyperlink" Target="http://www.franceactive.org/" TargetMode="External"/><Relationship Id="rId60" Type="http://schemas.openxmlformats.org/officeDocument/2006/relationships/header" Target="header24.xml"/><Relationship Id="rId65" Type="http://schemas.openxmlformats.org/officeDocument/2006/relationships/header" Target="header25.xml"/><Relationship Id="rId73" Type="http://schemas.openxmlformats.org/officeDocument/2006/relationships/oleObject" Target="embeddings/oleObject4.bin"/><Relationship Id="rId78" Type="http://schemas.openxmlformats.org/officeDocument/2006/relationships/oleObject" Target="embeddings/oleObject6.bin"/><Relationship Id="rId81" Type="http://schemas.openxmlformats.org/officeDocument/2006/relationships/image" Target="media/image10.emf"/><Relationship Id="rId86" Type="http://schemas.openxmlformats.org/officeDocument/2006/relationships/image" Target="media/image12.emf"/><Relationship Id="rId94" Type="http://schemas.openxmlformats.org/officeDocument/2006/relationships/image" Target="media/image16.emf"/><Relationship Id="rId99" Type="http://schemas.openxmlformats.org/officeDocument/2006/relationships/header" Target="header33.xml"/><Relationship Id="rId101" Type="http://schemas.openxmlformats.org/officeDocument/2006/relationships/image" Target="media/image18.emf"/><Relationship Id="rId122" Type="http://schemas.openxmlformats.org/officeDocument/2006/relationships/oleObject" Target="embeddings/oleObject24.bin"/><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yperlink" Target="http://www.vuibert.fr/auteur-christophe-drot.html" TargetMode="External"/><Relationship Id="rId109" Type="http://schemas.openxmlformats.org/officeDocument/2006/relationships/image" Target="media/image22.emf"/><Relationship Id="rId34" Type="http://schemas.openxmlformats.org/officeDocument/2006/relationships/header" Target="header16.xml"/><Relationship Id="rId50" Type="http://schemas.openxmlformats.org/officeDocument/2006/relationships/hyperlink" Target="http://www.cigales.asso.fr/" TargetMode="External"/><Relationship Id="rId55" Type="http://schemas.openxmlformats.org/officeDocument/2006/relationships/hyperlink" Target="http://www.secteurpublic.asso.fr" TargetMode="External"/><Relationship Id="rId76" Type="http://schemas.openxmlformats.org/officeDocument/2006/relationships/oleObject" Target="embeddings/oleObject5.bin"/><Relationship Id="rId97" Type="http://schemas.openxmlformats.org/officeDocument/2006/relationships/oleObject" Target="embeddings/oleObject15.bin"/><Relationship Id="rId104" Type="http://schemas.openxmlformats.org/officeDocument/2006/relationships/image" Target="media/image19.emf"/><Relationship Id="rId120" Type="http://schemas.openxmlformats.org/officeDocument/2006/relationships/oleObject" Target="embeddings/oleObject23.bin"/><Relationship Id="rId125" Type="http://schemas.openxmlformats.org/officeDocument/2006/relationships/header" Target="header39.xml"/><Relationship Id="rId7" Type="http://schemas.openxmlformats.org/officeDocument/2006/relationships/endnotes" Target="endnotes.xml"/><Relationship Id="rId71" Type="http://schemas.openxmlformats.org/officeDocument/2006/relationships/header" Target="header29.xml"/><Relationship Id="rId92" Type="http://schemas.openxmlformats.org/officeDocument/2006/relationships/image" Target="media/image15.emf"/><Relationship Id="rId2" Type="http://schemas.openxmlformats.org/officeDocument/2006/relationships/numbering" Target="numbering.xml"/><Relationship Id="rId29" Type="http://schemas.openxmlformats.org/officeDocument/2006/relationships/package" Target="embeddings/Feuille_Microsoft_Office_Excel1.xlsx"/><Relationship Id="rId24" Type="http://schemas.openxmlformats.org/officeDocument/2006/relationships/header" Target="header11.xml"/><Relationship Id="rId40" Type="http://schemas.openxmlformats.org/officeDocument/2006/relationships/hyperlink" Target="http://www.vuibert.fr/auteur-christel-dubroca.html" TargetMode="External"/><Relationship Id="rId45" Type="http://schemas.openxmlformats.org/officeDocument/2006/relationships/hyperlink" Target="www.bibliobaseonline.com" TargetMode="External"/><Relationship Id="rId66" Type="http://schemas.openxmlformats.org/officeDocument/2006/relationships/header" Target="header26.xml"/><Relationship Id="rId87" Type="http://schemas.openxmlformats.org/officeDocument/2006/relationships/oleObject" Target="embeddings/oleObject10.bin"/><Relationship Id="rId110" Type="http://schemas.openxmlformats.org/officeDocument/2006/relationships/oleObject" Target="embeddings/oleObject18.bin"/><Relationship Id="rId115" Type="http://schemas.openxmlformats.org/officeDocument/2006/relationships/image" Target="media/image25.emf"/><Relationship Id="rId61" Type="http://schemas.openxmlformats.org/officeDocument/2006/relationships/image" Target="media/image3.emf"/><Relationship Id="rId82" Type="http://schemas.openxmlformats.org/officeDocument/2006/relationships/oleObject" Target="embeddings/oleObject8.bin"/></Relationships>
</file>

<file path=word/_rels/footer3.xml.rels><?xml version="1.0" encoding="UTF-8" standalone="yes"?>
<Relationships xmlns="http://schemas.openxmlformats.org/package/2006/relationships"><Relationship Id="rId1" Type="http://schemas.openxmlformats.org/officeDocument/2006/relationships/hyperlink" Target="file:///C:\Users\mat\AppData\Roaming\Microsoft\Word\mathieu.castaings@gmail.co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ec.europa.eu/competition/state_aid/legislation/sgei.html" TargetMode="External"/><Relationship Id="rId7" Type="http://schemas.openxmlformats.org/officeDocument/2006/relationships/hyperlink" Target="http://www.edubanque.com/entreprendre/crowdfunding/annuaire-du-crowdfunding/tous-les-acteurs.html" TargetMode="External"/><Relationship Id="rId2" Type="http://schemas.openxmlformats.org/officeDocument/2006/relationships/hyperlink" Target="https://docs.google.com/forms/d/1UktbF_99RhrJm6Zm5j2-QbqtGBD6iTiJmcFYf5VTKfQ/edit" TargetMode="External"/><Relationship Id="rId1" Type="http://schemas.openxmlformats.org/officeDocument/2006/relationships/hyperlink" Target="http://financeparticipative.org/barometres/annee-2013" TargetMode="External"/><Relationship Id="rId6" Type="http://schemas.openxmlformats.org/officeDocument/2006/relationships/hyperlink" Target="https://www.data.gouv.fr/fr/datasets/associations-reconnues-d-utilite-publique/" TargetMode="External"/><Relationship Id="rId5" Type="http://schemas.openxmlformats.org/officeDocument/2006/relationships/hyperlink" Target="http://www.croix-rouge.fr/La-Croix-Rouge/La-Croix-Rouge-francaise/Ressources-et-transparence" TargetMode="External"/><Relationship Id="rId4" Type="http://schemas.openxmlformats.org/officeDocument/2006/relationships/hyperlink" Target="file:///C:\Users\mat\AppData\Roaming\Microsoft\Word\www.financement-tpe-pme.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CC2C09-0A29-466E-BDF8-1A7E488412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1</Pages>
  <Words>37768</Words>
  <Characters>207726</Characters>
  <Application>Microsoft Office Word</Application>
  <DocSecurity>0</DocSecurity>
  <Lines>1731</Lines>
  <Paragraphs>490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245004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dc:creator>
  <cp:lastModifiedBy>Mathieu CASTAINGS</cp:lastModifiedBy>
  <cp:revision>50</cp:revision>
  <cp:lastPrinted>2015-09-15T10:41:00Z</cp:lastPrinted>
  <dcterms:created xsi:type="dcterms:W3CDTF">2015-02-14T11:40:00Z</dcterms:created>
  <dcterms:modified xsi:type="dcterms:W3CDTF">2015-09-15T10:41:00Z</dcterms:modified>
</cp:coreProperties>
</file>